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BB57" w14:textId="77777777" w:rsidR="00BA21D1" w:rsidRDefault="00BA21D1" w:rsidP="00105E22">
      <w:pPr>
        <w:pStyle w:val="1"/>
        <w:rPr>
          <w:rFonts w:ascii="Avenir Next" w:hAnsi="Avenir Next"/>
          <w:b/>
          <w:sz w:val="48"/>
          <w:szCs w:val="48"/>
        </w:rPr>
      </w:pPr>
    </w:p>
    <w:p w14:paraId="23D00557" w14:textId="77777777" w:rsidR="00175D4B" w:rsidRPr="00175D4B" w:rsidRDefault="00175D4B" w:rsidP="00175D4B"/>
    <w:p w14:paraId="4A72E352" w14:textId="46C04F91" w:rsidR="00BA21D1" w:rsidRDefault="00BA21D1" w:rsidP="00BA21D1">
      <w:pPr>
        <w:pStyle w:val="1"/>
        <w:jc w:val="center"/>
        <w:rPr>
          <w:rFonts w:ascii="Avenir Next" w:hAnsi="Avenir Next"/>
          <w:b/>
          <w:sz w:val="48"/>
          <w:szCs w:val="48"/>
        </w:rPr>
      </w:pPr>
    </w:p>
    <w:p w14:paraId="5AB94AE3" w14:textId="117ABECF" w:rsidR="00105E22" w:rsidRDefault="00105E22" w:rsidP="00105E22"/>
    <w:p w14:paraId="2CF6C499" w14:textId="11E0DA4E" w:rsidR="00105E22" w:rsidRDefault="00105E22" w:rsidP="00105E22"/>
    <w:p w14:paraId="7A23A911" w14:textId="4519DCFF" w:rsidR="00105E22" w:rsidRDefault="00105E22" w:rsidP="00105E22"/>
    <w:p w14:paraId="0C400B2A" w14:textId="0FF90CA6" w:rsidR="00105E22" w:rsidRDefault="00105E22" w:rsidP="00105E22"/>
    <w:p w14:paraId="6066ED3B" w14:textId="77777777" w:rsidR="00105E22" w:rsidRPr="00105E22" w:rsidRDefault="00105E22" w:rsidP="00105E22"/>
    <w:p w14:paraId="55B6F503" w14:textId="5B0E9830" w:rsidR="00BA21D1" w:rsidRDefault="00BA21D1" w:rsidP="00BA21D1">
      <w:pPr>
        <w:pStyle w:val="1"/>
        <w:jc w:val="center"/>
        <w:rPr>
          <w:rFonts w:ascii="Avenir Next" w:hAnsi="Avenir Next"/>
          <w:b/>
          <w:sz w:val="48"/>
          <w:szCs w:val="48"/>
        </w:rPr>
      </w:pPr>
      <w:r w:rsidRPr="00BA21D1">
        <w:rPr>
          <w:rFonts w:ascii="Avenir Next" w:hAnsi="Avenir Next"/>
          <w:b/>
          <w:sz w:val="48"/>
          <w:szCs w:val="48"/>
        </w:rPr>
        <w:t>Birds of Midlothian</w:t>
      </w:r>
    </w:p>
    <w:p w14:paraId="59F14D2A" w14:textId="192A3B66" w:rsidR="00105E22" w:rsidRDefault="00105E22" w:rsidP="00105E22"/>
    <w:p w14:paraId="3FACD95F" w14:textId="6E50E821" w:rsidR="00105E22" w:rsidRDefault="00105E22" w:rsidP="5B2CA64F"/>
    <w:p w14:paraId="79A25E90" w14:textId="6512C514" w:rsidR="00105E22" w:rsidRDefault="00105E22" w:rsidP="00105E22"/>
    <w:p w14:paraId="1C1F7964" w14:textId="763344FA" w:rsidR="00105E22" w:rsidRDefault="007C3715" w:rsidP="00105E22">
      <w:r>
        <w:rPr>
          <w:noProof/>
        </w:rPr>
        <w:drawing>
          <wp:inline distT="0" distB="0" distL="0" distR="0" wp14:anchorId="27EA29AD" wp14:editId="6D8E0428">
            <wp:extent cx="5396230" cy="3078480"/>
            <wp:effectExtent l="0" t="0" r="127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rds Silhouet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3078480"/>
                    </a:xfrm>
                    <a:prstGeom prst="rect">
                      <a:avLst/>
                    </a:prstGeom>
                  </pic:spPr>
                </pic:pic>
              </a:graphicData>
            </a:graphic>
          </wp:inline>
        </w:drawing>
      </w:r>
    </w:p>
    <w:p w14:paraId="2D162CC5" w14:textId="77777777" w:rsidR="00105E22" w:rsidRPr="00105E22" w:rsidRDefault="00105E22" w:rsidP="00105E22"/>
    <w:p w14:paraId="5EA566D3" w14:textId="1A03952B" w:rsidR="598B4DF6" w:rsidRDefault="06507A87" w:rsidP="67D13E2A">
      <w:pPr>
        <w:jc w:val="center"/>
        <w:rPr>
          <w:rFonts w:ascii="Avenir Next" w:eastAsia="Avenir Next" w:hAnsi="Avenir Next" w:cs="Avenir Next"/>
        </w:rPr>
      </w:pPr>
      <w:proofErr w:type="spellStart"/>
      <w:r w:rsidRPr="67D13E2A">
        <w:rPr>
          <w:rFonts w:ascii="Avenir Next" w:eastAsia="Avenir Next" w:hAnsi="Avenir Next" w:cs="Avenir Next"/>
        </w:rPr>
        <w:t>Radina</w:t>
      </w:r>
      <w:proofErr w:type="spellEnd"/>
      <w:r w:rsidRPr="67D13E2A">
        <w:rPr>
          <w:rFonts w:ascii="Avenir Next" w:eastAsia="Avenir Next" w:hAnsi="Avenir Next" w:cs="Avenir Next"/>
        </w:rPr>
        <w:t xml:space="preserve"> </w:t>
      </w:r>
      <w:proofErr w:type="spellStart"/>
      <w:r w:rsidRPr="67D13E2A">
        <w:rPr>
          <w:rFonts w:ascii="Avenir Next" w:eastAsia="Avenir Next" w:hAnsi="Avenir Next" w:cs="Avenir Next"/>
        </w:rPr>
        <w:t>Atanasova</w:t>
      </w:r>
      <w:proofErr w:type="spellEnd"/>
      <w:r w:rsidRPr="67D13E2A">
        <w:rPr>
          <w:rFonts w:ascii="Avenir Next" w:eastAsia="Avenir Next" w:hAnsi="Avenir Next" w:cs="Avenir Next"/>
        </w:rPr>
        <w:t xml:space="preserve"> and </w:t>
      </w:r>
      <w:proofErr w:type="spellStart"/>
      <w:r w:rsidRPr="67D13E2A">
        <w:rPr>
          <w:rFonts w:ascii="Avenir Next" w:eastAsia="Avenir Next" w:hAnsi="Avenir Next" w:cs="Avenir Next"/>
        </w:rPr>
        <w:t>Mayu</w:t>
      </w:r>
      <w:proofErr w:type="spellEnd"/>
      <w:r w:rsidRPr="67D13E2A">
        <w:rPr>
          <w:rFonts w:ascii="Avenir Next" w:eastAsia="Avenir Next" w:hAnsi="Avenir Next" w:cs="Avenir Next"/>
        </w:rPr>
        <w:t xml:space="preserve"> Ishimoto, University of Edinburgh</w:t>
      </w:r>
    </w:p>
    <w:p w14:paraId="280BF318" w14:textId="66E92BEF" w:rsidR="00BA21D1" w:rsidRPr="00C616FF" w:rsidRDefault="00BA21D1" w:rsidP="0034185B">
      <w:pPr>
        <w:pStyle w:val="1"/>
        <w:rPr>
          <w:rFonts w:ascii="Avenir Next" w:eastAsia="Avenir Next" w:hAnsi="Avenir Next" w:cs="Avenir Next"/>
        </w:rPr>
      </w:pPr>
      <w:r w:rsidRPr="67D13E2A">
        <w:rPr>
          <w:rFonts w:ascii="Avenir Next" w:eastAsia="Avenir Next" w:hAnsi="Avenir Next" w:cs="Avenir Next"/>
        </w:rPr>
        <w:br w:type="page"/>
      </w:r>
    </w:p>
    <w:p w14:paraId="6DF87065" w14:textId="55258F2B" w:rsidR="0034185B" w:rsidRPr="00934297" w:rsidRDefault="6B483DEF" w:rsidP="67D13E2A">
      <w:pPr>
        <w:pStyle w:val="1"/>
        <w:rPr>
          <w:rFonts w:ascii="Avenir Next" w:eastAsia="Avenir Next" w:hAnsi="Avenir Next" w:cs="Avenir Next"/>
          <w:b/>
          <w:bCs/>
        </w:rPr>
      </w:pPr>
      <w:r w:rsidRPr="67D13E2A">
        <w:rPr>
          <w:rFonts w:ascii="Avenir Next" w:eastAsia="Avenir Next" w:hAnsi="Avenir Next" w:cs="Avenir Next"/>
          <w:b/>
          <w:bCs/>
        </w:rPr>
        <w:lastRenderedPageBreak/>
        <w:t>Content</w:t>
      </w:r>
      <w:r w:rsidR="4B04F03B" w:rsidRPr="67D13E2A">
        <w:rPr>
          <w:rFonts w:ascii="Avenir Next" w:eastAsia="Avenir Next" w:hAnsi="Avenir Next" w:cs="Avenir Next"/>
          <w:b/>
          <w:bCs/>
        </w:rPr>
        <w:t>s</w:t>
      </w:r>
    </w:p>
    <w:p w14:paraId="6EFCB1B3" w14:textId="77777777" w:rsidR="0034185B" w:rsidRDefault="0034185B" w:rsidP="67D13E2A">
      <w:pPr>
        <w:rPr>
          <w:rFonts w:ascii="Avenir Next" w:eastAsia="Avenir Next" w:hAnsi="Avenir Next" w:cs="Avenir Next"/>
        </w:rPr>
      </w:pPr>
    </w:p>
    <w:p w14:paraId="349F440A" w14:textId="77777777" w:rsidR="00BA2AA8" w:rsidRDefault="556F99D6" w:rsidP="67D13E2A">
      <w:pPr>
        <w:rPr>
          <w:rFonts w:ascii="Avenir Next" w:eastAsia="Avenir Next" w:hAnsi="Avenir Next" w:cs="Avenir Next"/>
          <w:sz w:val="20"/>
          <w:szCs w:val="20"/>
        </w:rPr>
      </w:pPr>
      <w:r w:rsidRPr="67D13E2A">
        <w:rPr>
          <w:rFonts w:ascii="Avenir Next" w:eastAsia="Avenir Next" w:hAnsi="Avenir Next" w:cs="Avenir Next"/>
          <w:sz w:val="20"/>
          <w:szCs w:val="20"/>
        </w:rPr>
        <w:t>3</w:t>
      </w:r>
      <w:r w:rsidR="00ED0BD1">
        <w:tab/>
      </w:r>
      <w:r w:rsidR="6B483DEF" w:rsidRPr="67D13E2A">
        <w:rPr>
          <w:rFonts w:ascii="Avenir Next" w:eastAsia="Avenir Next" w:hAnsi="Avenir Next" w:cs="Avenir Next"/>
          <w:sz w:val="20"/>
          <w:szCs w:val="20"/>
        </w:rPr>
        <w:t xml:space="preserve">How to </w:t>
      </w:r>
      <w:r w:rsidR="0480C88D" w:rsidRPr="67D13E2A">
        <w:rPr>
          <w:rFonts w:ascii="Avenir Next" w:eastAsia="Avenir Next" w:hAnsi="Avenir Next" w:cs="Avenir Next"/>
          <w:sz w:val="20"/>
          <w:szCs w:val="20"/>
        </w:rPr>
        <w:t>U</w:t>
      </w:r>
      <w:r w:rsidR="6B483DEF" w:rsidRPr="67D13E2A">
        <w:rPr>
          <w:rFonts w:ascii="Avenir Next" w:eastAsia="Avenir Next" w:hAnsi="Avenir Next" w:cs="Avenir Next"/>
          <w:sz w:val="20"/>
          <w:szCs w:val="20"/>
        </w:rPr>
        <w:t xml:space="preserve">se </w:t>
      </w:r>
      <w:r w:rsidR="0480C88D" w:rsidRPr="67D13E2A">
        <w:rPr>
          <w:rFonts w:ascii="Avenir Next" w:eastAsia="Avenir Next" w:hAnsi="Avenir Next" w:cs="Avenir Next"/>
          <w:sz w:val="20"/>
          <w:szCs w:val="20"/>
        </w:rPr>
        <w:t>T</w:t>
      </w:r>
      <w:r w:rsidR="6B483DEF" w:rsidRPr="67D13E2A">
        <w:rPr>
          <w:rFonts w:ascii="Avenir Next" w:eastAsia="Avenir Next" w:hAnsi="Avenir Next" w:cs="Avenir Next"/>
          <w:sz w:val="20"/>
          <w:szCs w:val="20"/>
        </w:rPr>
        <w:t xml:space="preserve">his </w:t>
      </w:r>
      <w:r w:rsidR="0480C88D" w:rsidRPr="67D13E2A">
        <w:rPr>
          <w:rFonts w:ascii="Avenir Next" w:eastAsia="Avenir Next" w:hAnsi="Avenir Next" w:cs="Avenir Next"/>
          <w:sz w:val="20"/>
          <w:szCs w:val="20"/>
        </w:rPr>
        <w:t>B</w:t>
      </w:r>
      <w:r w:rsidR="6B483DEF" w:rsidRPr="67D13E2A">
        <w:rPr>
          <w:rFonts w:ascii="Avenir Next" w:eastAsia="Avenir Next" w:hAnsi="Avenir Next" w:cs="Avenir Next"/>
          <w:sz w:val="20"/>
          <w:szCs w:val="20"/>
        </w:rPr>
        <w:t>ook</w:t>
      </w:r>
      <w:r w:rsidR="78D1CD3F" w:rsidRPr="67D13E2A">
        <w:rPr>
          <w:rFonts w:ascii="Avenir Next" w:eastAsia="Avenir Next" w:hAnsi="Avenir Next" w:cs="Avenir Next"/>
          <w:sz w:val="20"/>
          <w:szCs w:val="20"/>
        </w:rPr>
        <w:t>let</w:t>
      </w:r>
    </w:p>
    <w:p w14:paraId="6F3A0627" w14:textId="1736EA01" w:rsidR="0034185B" w:rsidRPr="00934297" w:rsidRDefault="00BA2AA8" w:rsidP="67D13E2A">
      <w:pPr>
        <w:rPr>
          <w:rFonts w:ascii="Avenir Next" w:eastAsia="Avenir Next" w:hAnsi="Avenir Next" w:cs="Avenir Next"/>
          <w:sz w:val="20"/>
          <w:szCs w:val="20"/>
        </w:rPr>
      </w:pPr>
      <w:r>
        <w:rPr>
          <w:rFonts w:ascii="Avenir Next" w:eastAsia="Avenir Next" w:hAnsi="Avenir Next" w:cs="Avenir Next"/>
          <w:sz w:val="20"/>
          <w:szCs w:val="20"/>
        </w:rPr>
        <w:t>4</w:t>
      </w:r>
      <w:r>
        <w:rPr>
          <w:rFonts w:ascii="Avenir Next" w:eastAsia="Avenir Next" w:hAnsi="Avenir Next" w:cs="Avenir Next"/>
          <w:sz w:val="20"/>
          <w:szCs w:val="20"/>
        </w:rPr>
        <w:tab/>
        <w:t>Other Facts about Birds</w:t>
      </w:r>
      <w:r w:rsidR="00ED0BD1">
        <w:tab/>
      </w:r>
      <w:r w:rsidR="00ED0BD1">
        <w:tab/>
      </w:r>
      <w:r w:rsidR="00ED0BD1">
        <w:tab/>
      </w:r>
      <w:r w:rsidR="00ED0BD1">
        <w:tab/>
      </w:r>
      <w:r w:rsidR="00ED0BD1">
        <w:tab/>
      </w:r>
      <w:r w:rsidR="00ED0BD1">
        <w:tab/>
      </w:r>
      <w:r w:rsidR="00ED0BD1">
        <w:tab/>
      </w:r>
    </w:p>
    <w:p w14:paraId="200AF630" w14:textId="09316B81" w:rsidR="0034185B" w:rsidRPr="00934297" w:rsidRDefault="007D2F19" w:rsidP="67D13E2A">
      <w:pPr>
        <w:rPr>
          <w:rFonts w:ascii="Avenir Next" w:eastAsia="Avenir Next" w:hAnsi="Avenir Next" w:cs="Avenir Next"/>
          <w:sz w:val="20"/>
          <w:szCs w:val="20"/>
        </w:rPr>
      </w:pPr>
      <w:r>
        <w:rPr>
          <w:rFonts w:ascii="Avenir Next" w:eastAsia="Avenir Next" w:hAnsi="Avenir Next" w:cs="Avenir Next"/>
          <w:sz w:val="20"/>
          <w:szCs w:val="20"/>
        </w:rPr>
        <w:t>5</w:t>
      </w:r>
      <w:r w:rsidR="00235422">
        <w:tab/>
      </w:r>
      <w:r w:rsidR="4B9BDE4A" w:rsidRPr="67D13E2A">
        <w:rPr>
          <w:rFonts w:ascii="Avenir Next" w:eastAsia="Avenir Next" w:hAnsi="Avenir Next" w:cs="Avenir Next"/>
          <w:sz w:val="20"/>
          <w:szCs w:val="20"/>
        </w:rPr>
        <w:t xml:space="preserve">Wren </w:t>
      </w:r>
    </w:p>
    <w:p w14:paraId="5F935831" w14:textId="3D4062BB" w:rsidR="0034185B" w:rsidRPr="00934297" w:rsidRDefault="007D2F19" w:rsidP="67D13E2A">
      <w:pPr>
        <w:rPr>
          <w:rFonts w:ascii="Avenir Next" w:eastAsia="Avenir Next" w:hAnsi="Avenir Next" w:cs="Avenir Next"/>
          <w:sz w:val="20"/>
          <w:szCs w:val="20"/>
        </w:rPr>
      </w:pPr>
      <w:r>
        <w:rPr>
          <w:rFonts w:ascii="Avenir Next" w:eastAsia="Avenir Next" w:hAnsi="Avenir Next" w:cs="Avenir Next"/>
          <w:sz w:val="20"/>
          <w:szCs w:val="20"/>
        </w:rPr>
        <w:t>6</w:t>
      </w:r>
      <w:r w:rsidR="00235422">
        <w:tab/>
      </w:r>
      <w:r w:rsidR="4B9BDE4A" w:rsidRPr="67D13E2A">
        <w:rPr>
          <w:rFonts w:ascii="Avenir Next" w:eastAsia="Avenir Next" w:hAnsi="Avenir Next" w:cs="Avenir Next"/>
          <w:sz w:val="20"/>
          <w:szCs w:val="20"/>
        </w:rPr>
        <w:t xml:space="preserve">Robin </w:t>
      </w:r>
    </w:p>
    <w:p w14:paraId="32AB37F4" w14:textId="45D6CBB1" w:rsidR="0034185B" w:rsidRPr="00934297" w:rsidRDefault="007D2F19" w:rsidP="67D13E2A">
      <w:pPr>
        <w:rPr>
          <w:rFonts w:ascii="Avenir Next" w:eastAsia="Avenir Next" w:hAnsi="Avenir Next" w:cs="Avenir Next"/>
          <w:sz w:val="20"/>
          <w:szCs w:val="20"/>
        </w:rPr>
      </w:pPr>
      <w:r>
        <w:rPr>
          <w:rFonts w:ascii="Avenir Next" w:eastAsia="Avenir Next" w:hAnsi="Avenir Next" w:cs="Avenir Next"/>
          <w:sz w:val="20"/>
          <w:szCs w:val="20"/>
        </w:rPr>
        <w:t>7</w:t>
      </w:r>
      <w:r w:rsidR="00235422">
        <w:tab/>
      </w:r>
      <w:r w:rsidR="4B9BDE4A" w:rsidRPr="67D13E2A">
        <w:rPr>
          <w:rFonts w:ascii="Avenir Next" w:eastAsia="Avenir Next" w:hAnsi="Avenir Next" w:cs="Avenir Next"/>
          <w:sz w:val="20"/>
          <w:szCs w:val="20"/>
        </w:rPr>
        <w:t xml:space="preserve">Nuthatch </w:t>
      </w:r>
    </w:p>
    <w:p w14:paraId="6D8E518C" w14:textId="2E278522" w:rsidR="0034185B" w:rsidRPr="00934297" w:rsidRDefault="007D2F19" w:rsidP="67D13E2A">
      <w:pPr>
        <w:rPr>
          <w:rFonts w:ascii="Avenir Next" w:eastAsia="Avenir Next" w:hAnsi="Avenir Next" w:cs="Avenir Next"/>
          <w:sz w:val="20"/>
          <w:szCs w:val="20"/>
        </w:rPr>
      </w:pPr>
      <w:r>
        <w:rPr>
          <w:rFonts w:ascii="Avenir Next" w:eastAsia="Avenir Next" w:hAnsi="Avenir Next" w:cs="Avenir Next"/>
          <w:sz w:val="20"/>
          <w:szCs w:val="20"/>
        </w:rPr>
        <w:t>8</w:t>
      </w:r>
      <w:r w:rsidR="00235422">
        <w:tab/>
      </w:r>
      <w:r w:rsidR="4B9BDE4A" w:rsidRPr="67D13E2A">
        <w:rPr>
          <w:rFonts w:ascii="Avenir Next" w:eastAsia="Avenir Next" w:hAnsi="Avenir Next" w:cs="Avenir Next"/>
          <w:sz w:val="20"/>
          <w:szCs w:val="20"/>
        </w:rPr>
        <w:t>Great Tit</w:t>
      </w:r>
    </w:p>
    <w:p w14:paraId="07DB53C3" w14:textId="3C876576" w:rsidR="0034185B" w:rsidRPr="00934297" w:rsidRDefault="007D2F19" w:rsidP="67D13E2A">
      <w:pPr>
        <w:rPr>
          <w:rFonts w:ascii="Avenir Next" w:eastAsia="Avenir Next" w:hAnsi="Avenir Next" w:cs="Avenir Next"/>
          <w:sz w:val="20"/>
          <w:szCs w:val="20"/>
        </w:rPr>
      </w:pPr>
      <w:r>
        <w:rPr>
          <w:rFonts w:ascii="Avenir Next" w:eastAsia="Avenir Next" w:hAnsi="Avenir Next" w:cs="Avenir Next"/>
          <w:sz w:val="20"/>
          <w:szCs w:val="20"/>
        </w:rPr>
        <w:t>9</w:t>
      </w:r>
      <w:r w:rsidR="00235422">
        <w:tab/>
      </w:r>
      <w:r w:rsidR="4B9BDE4A" w:rsidRPr="67D13E2A">
        <w:rPr>
          <w:rFonts w:ascii="Avenir Next" w:eastAsia="Avenir Next" w:hAnsi="Avenir Next" w:cs="Avenir Next"/>
          <w:sz w:val="20"/>
          <w:szCs w:val="20"/>
        </w:rPr>
        <w:t>Blue Tit</w:t>
      </w:r>
    </w:p>
    <w:p w14:paraId="04290289" w14:textId="279E452C" w:rsidR="0034185B" w:rsidRPr="00934297" w:rsidRDefault="007D2F19" w:rsidP="67D13E2A">
      <w:pPr>
        <w:rPr>
          <w:rFonts w:ascii="Avenir Next" w:eastAsia="Avenir Next" w:hAnsi="Avenir Next" w:cs="Avenir Next"/>
          <w:sz w:val="20"/>
          <w:szCs w:val="20"/>
        </w:rPr>
      </w:pPr>
      <w:r>
        <w:rPr>
          <w:rFonts w:ascii="Avenir Next" w:eastAsia="Avenir Next" w:hAnsi="Avenir Next" w:cs="Avenir Next"/>
          <w:sz w:val="20"/>
          <w:szCs w:val="20"/>
        </w:rPr>
        <w:t>10</w:t>
      </w:r>
      <w:r w:rsidR="00235422">
        <w:tab/>
      </w:r>
      <w:r w:rsidR="4B9BDE4A" w:rsidRPr="67D13E2A">
        <w:rPr>
          <w:rFonts w:ascii="Avenir Next" w:eastAsia="Avenir Next" w:hAnsi="Avenir Next" w:cs="Avenir Next"/>
          <w:sz w:val="20"/>
          <w:szCs w:val="20"/>
        </w:rPr>
        <w:t>Long-tailed Tit</w:t>
      </w:r>
    </w:p>
    <w:p w14:paraId="3452F911" w14:textId="488593B4"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A34FEF">
        <w:rPr>
          <w:rFonts w:ascii="Avenir Next" w:eastAsia="Avenir Next" w:hAnsi="Avenir Next" w:cs="Avenir Next"/>
          <w:sz w:val="20"/>
          <w:szCs w:val="20"/>
        </w:rPr>
        <w:t>2</w:t>
      </w:r>
      <w:r w:rsidR="00235422">
        <w:tab/>
      </w:r>
      <w:r w:rsidR="6B483DEF" w:rsidRPr="67D13E2A">
        <w:rPr>
          <w:rFonts w:ascii="Avenir Next" w:eastAsia="Avenir Next" w:hAnsi="Avenir Next" w:cs="Avenir Next"/>
          <w:sz w:val="20"/>
          <w:szCs w:val="20"/>
        </w:rPr>
        <w:t>Dunnock</w:t>
      </w:r>
    </w:p>
    <w:p w14:paraId="6E29DCF6" w14:textId="17AD7C04"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F928BB">
        <w:rPr>
          <w:rFonts w:ascii="Avenir Next" w:eastAsia="Avenir Next" w:hAnsi="Avenir Next" w:cs="Avenir Next"/>
          <w:sz w:val="20"/>
          <w:szCs w:val="20"/>
        </w:rPr>
        <w:t>4</w:t>
      </w:r>
      <w:r w:rsidR="00235422">
        <w:tab/>
      </w:r>
      <w:r w:rsidR="6B483DEF" w:rsidRPr="67D13E2A">
        <w:rPr>
          <w:rFonts w:ascii="Avenir Next" w:eastAsia="Avenir Next" w:hAnsi="Avenir Next" w:cs="Avenir Next"/>
          <w:sz w:val="20"/>
          <w:szCs w:val="20"/>
        </w:rPr>
        <w:t xml:space="preserve">House </w:t>
      </w:r>
      <w:r w:rsidR="0480C88D" w:rsidRPr="67D13E2A">
        <w:rPr>
          <w:rFonts w:ascii="Avenir Next" w:eastAsia="Avenir Next" w:hAnsi="Avenir Next" w:cs="Avenir Next"/>
          <w:sz w:val="20"/>
          <w:szCs w:val="20"/>
        </w:rPr>
        <w:t>S</w:t>
      </w:r>
      <w:r w:rsidR="6B483DEF" w:rsidRPr="67D13E2A">
        <w:rPr>
          <w:rFonts w:ascii="Avenir Next" w:eastAsia="Avenir Next" w:hAnsi="Avenir Next" w:cs="Avenir Next"/>
          <w:sz w:val="20"/>
          <w:szCs w:val="20"/>
        </w:rPr>
        <w:t>parrow</w:t>
      </w:r>
    </w:p>
    <w:p w14:paraId="570EB6C3" w14:textId="1C650237"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F928BB">
        <w:rPr>
          <w:rFonts w:ascii="Avenir Next" w:eastAsia="Avenir Next" w:hAnsi="Avenir Next" w:cs="Avenir Next"/>
          <w:sz w:val="20"/>
          <w:szCs w:val="20"/>
        </w:rPr>
        <w:t>6</w:t>
      </w:r>
      <w:r w:rsidR="00235422">
        <w:tab/>
      </w:r>
      <w:r w:rsidR="6E3B2492" w:rsidRPr="67D13E2A">
        <w:rPr>
          <w:rFonts w:ascii="Avenir Next" w:eastAsia="Avenir Next" w:hAnsi="Avenir Next" w:cs="Avenir Next"/>
          <w:sz w:val="20"/>
          <w:szCs w:val="20"/>
        </w:rPr>
        <w:t>Pied Wagtail</w:t>
      </w:r>
    </w:p>
    <w:p w14:paraId="520A3B3C" w14:textId="6C4AD684" w:rsidR="00BA21D1" w:rsidRPr="00934297" w:rsidRDefault="0480C88D"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F928BB">
        <w:rPr>
          <w:rFonts w:ascii="Avenir Next" w:eastAsia="Avenir Next" w:hAnsi="Avenir Next" w:cs="Avenir Next"/>
          <w:sz w:val="20"/>
          <w:szCs w:val="20"/>
        </w:rPr>
        <w:t>7</w:t>
      </w:r>
      <w:r w:rsidR="00934297">
        <w:tab/>
      </w:r>
      <w:r w:rsidR="6E3B2492" w:rsidRPr="67D13E2A">
        <w:rPr>
          <w:rFonts w:ascii="Avenir Next" w:eastAsia="Avenir Next" w:hAnsi="Avenir Next" w:cs="Avenir Next"/>
          <w:sz w:val="20"/>
          <w:szCs w:val="20"/>
        </w:rPr>
        <w:t>Dipper</w:t>
      </w:r>
    </w:p>
    <w:p w14:paraId="6A86382B" w14:textId="3FD0F34D"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F928BB">
        <w:rPr>
          <w:rFonts w:ascii="Avenir Next" w:eastAsia="Avenir Next" w:hAnsi="Avenir Next" w:cs="Avenir Next"/>
          <w:sz w:val="20"/>
          <w:szCs w:val="20"/>
        </w:rPr>
        <w:t>8</w:t>
      </w:r>
      <w:r w:rsidR="00235422">
        <w:tab/>
      </w:r>
      <w:r w:rsidR="6E3B2492" w:rsidRPr="67D13E2A">
        <w:rPr>
          <w:rFonts w:ascii="Avenir Next" w:eastAsia="Avenir Next" w:hAnsi="Avenir Next" w:cs="Avenir Next"/>
          <w:sz w:val="20"/>
          <w:szCs w:val="20"/>
        </w:rPr>
        <w:t>Blackbird</w:t>
      </w:r>
    </w:p>
    <w:p w14:paraId="3A25C7F3" w14:textId="3E691123" w:rsidR="0034185B" w:rsidRPr="00934297" w:rsidRDefault="0480C88D"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F928BB">
        <w:rPr>
          <w:rFonts w:ascii="Avenir Next" w:eastAsia="Avenir Next" w:hAnsi="Avenir Next" w:cs="Avenir Next"/>
          <w:sz w:val="20"/>
          <w:szCs w:val="20"/>
        </w:rPr>
        <w:t>9</w:t>
      </w:r>
      <w:r w:rsidR="00934297">
        <w:tab/>
      </w:r>
      <w:r w:rsidR="6B483DEF" w:rsidRPr="67D13E2A">
        <w:rPr>
          <w:rFonts w:ascii="Avenir Next" w:eastAsia="Avenir Next" w:hAnsi="Avenir Next" w:cs="Avenir Next"/>
          <w:sz w:val="20"/>
          <w:szCs w:val="20"/>
        </w:rPr>
        <w:t xml:space="preserve">Great </w:t>
      </w:r>
      <w:r w:rsidR="6BEDFCFF" w:rsidRPr="67D13E2A">
        <w:rPr>
          <w:rFonts w:ascii="Avenir Next" w:eastAsia="Avenir Next" w:hAnsi="Avenir Next" w:cs="Avenir Next"/>
          <w:sz w:val="20"/>
          <w:szCs w:val="20"/>
        </w:rPr>
        <w:t>S</w:t>
      </w:r>
      <w:r w:rsidR="6B483DEF" w:rsidRPr="67D13E2A">
        <w:rPr>
          <w:rFonts w:ascii="Avenir Next" w:eastAsia="Avenir Next" w:hAnsi="Avenir Next" w:cs="Avenir Next"/>
          <w:sz w:val="20"/>
          <w:szCs w:val="20"/>
        </w:rPr>
        <w:t xml:space="preserve">potted </w:t>
      </w:r>
      <w:r w:rsidRPr="67D13E2A">
        <w:rPr>
          <w:rFonts w:ascii="Avenir Next" w:eastAsia="Avenir Next" w:hAnsi="Avenir Next" w:cs="Avenir Next"/>
          <w:sz w:val="20"/>
          <w:szCs w:val="20"/>
        </w:rPr>
        <w:t>W</w:t>
      </w:r>
      <w:r w:rsidR="6B483DEF" w:rsidRPr="67D13E2A">
        <w:rPr>
          <w:rFonts w:ascii="Avenir Next" w:eastAsia="Avenir Next" w:hAnsi="Avenir Next" w:cs="Avenir Next"/>
          <w:sz w:val="20"/>
          <w:szCs w:val="20"/>
        </w:rPr>
        <w:t>oodpecker</w:t>
      </w:r>
    </w:p>
    <w:p w14:paraId="5674988E" w14:textId="24ED3E69" w:rsidR="0034185B" w:rsidRPr="00934297" w:rsidRDefault="00F928BB" w:rsidP="67D13E2A">
      <w:pPr>
        <w:rPr>
          <w:rFonts w:ascii="Avenir Next" w:eastAsia="Avenir Next" w:hAnsi="Avenir Next" w:cs="Avenir Next"/>
          <w:sz w:val="20"/>
          <w:szCs w:val="20"/>
        </w:rPr>
      </w:pPr>
      <w:r>
        <w:rPr>
          <w:rFonts w:ascii="Avenir Next" w:eastAsia="Avenir Next" w:hAnsi="Avenir Next" w:cs="Avenir Next"/>
          <w:sz w:val="20"/>
          <w:szCs w:val="20"/>
        </w:rPr>
        <w:t>20</w:t>
      </w:r>
      <w:r w:rsidR="00235422">
        <w:tab/>
      </w:r>
      <w:r w:rsidR="6E3B2492" w:rsidRPr="67D13E2A">
        <w:rPr>
          <w:rFonts w:ascii="Avenir Next" w:eastAsia="Avenir Next" w:hAnsi="Avenir Next" w:cs="Avenir Next"/>
          <w:sz w:val="20"/>
          <w:szCs w:val="20"/>
        </w:rPr>
        <w:t xml:space="preserve">Wood Pigeon </w:t>
      </w:r>
    </w:p>
    <w:p w14:paraId="520D7346" w14:textId="7FDB9723" w:rsidR="0034185B" w:rsidRPr="00934297" w:rsidRDefault="00A34FEF" w:rsidP="67D13E2A">
      <w:pPr>
        <w:rPr>
          <w:rFonts w:ascii="Avenir Next" w:eastAsia="Avenir Next" w:hAnsi="Avenir Next" w:cs="Avenir Next"/>
          <w:sz w:val="20"/>
          <w:szCs w:val="20"/>
        </w:rPr>
      </w:pPr>
      <w:r>
        <w:rPr>
          <w:rFonts w:ascii="Avenir Next" w:eastAsia="Avenir Next" w:hAnsi="Avenir Next" w:cs="Avenir Next"/>
          <w:sz w:val="20"/>
          <w:szCs w:val="20"/>
        </w:rPr>
        <w:t>2</w:t>
      </w:r>
      <w:r w:rsidR="00F928BB">
        <w:rPr>
          <w:rFonts w:ascii="Avenir Next" w:eastAsia="Avenir Next" w:hAnsi="Avenir Next" w:cs="Avenir Next"/>
          <w:sz w:val="20"/>
          <w:szCs w:val="20"/>
        </w:rPr>
        <w:t>1</w:t>
      </w:r>
      <w:r w:rsidR="00951513">
        <w:tab/>
      </w:r>
      <w:r w:rsidR="6E3B2492" w:rsidRPr="67D13E2A">
        <w:rPr>
          <w:rFonts w:ascii="Avenir Next" w:eastAsia="Avenir Next" w:hAnsi="Avenir Next" w:cs="Avenir Next"/>
          <w:sz w:val="20"/>
          <w:szCs w:val="20"/>
        </w:rPr>
        <w:t>Sparrowhawk</w:t>
      </w:r>
    </w:p>
    <w:p w14:paraId="690C2FA6" w14:textId="3D4E5871"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2</w:t>
      </w:r>
      <w:r w:rsidR="00F928BB">
        <w:rPr>
          <w:rFonts w:ascii="Avenir Next" w:eastAsia="Avenir Next" w:hAnsi="Avenir Next" w:cs="Avenir Next"/>
          <w:sz w:val="20"/>
          <w:szCs w:val="20"/>
        </w:rPr>
        <w:t>3</w:t>
      </w:r>
      <w:r w:rsidR="00235422">
        <w:tab/>
      </w:r>
      <w:r w:rsidR="6E3B2492" w:rsidRPr="67D13E2A">
        <w:rPr>
          <w:rFonts w:ascii="Avenir Next" w:eastAsia="Avenir Next" w:hAnsi="Avenir Next" w:cs="Avenir Next"/>
          <w:sz w:val="20"/>
          <w:szCs w:val="20"/>
        </w:rPr>
        <w:t xml:space="preserve">Kestrel </w:t>
      </w:r>
    </w:p>
    <w:p w14:paraId="138CF0BD" w14:textId="381FB4FB"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2</w:t>
      </w:r>
      <w:r w:rsidR="00F928BB">
        <w:rPr>
          <w:rFonts w:ascii="Avenir Next" w:eastAsia="Avenir Next" w:hAnsi="Avenir Next" w:cs="Avenir Next"/>
          <w:sz w:val="20"/>
          <w:szCs w:val="20"/>
        </w:rPr>
        <w:t>5</w:t>
      </w:r>
      <w:r w:rsidR="00235422">
        <w:tab/>
      </w:r>
      <w:r w:rsidR="6E3B2492" w:rsidRPr="67D13E2A">
        <w:rPr>
          <w:rFonts w:ascii="Avenir Next" w:eastAsia="Avenir Next" w:hAnsi="Avenir Next" w:cs="Avenir Next"/>
          <w:sz w:val="20"/>
          <w:szCs w:val="20"/>
        </w:rPr>
        <w:t>Barn Owl</w:t>
      </w:r>
    </w:p>
    <w:p w14:paraId="20FC38B0" w14:textId="1DA0588A"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2</w:t>
      </w:r>
      <w:r w:rsidR="00F928BB">
        <w:rPr>
          <w:rFonts w:ascii="Avenir Next" w:eastAsia="Avenir Next" w:hAnsi="Avenir Next" w:cs="Avenir Next"/>
          <w:sz w:val="20"/>
          <w:szCs w:val="20"/>
        </w:rPr>
        <w:t>7</w:t>
      </w:r>
      <w:r w:rsidR="00235422">
        <w:tab/>
      </w:r>
      <w:r w:rsidR="6E3B2492" w:rsidRPr="67D13E2A">
        <w:rPr>
          <w:rFonts w:ascii="Avenir Next" w:eastAsia="Avenir Next" w:hAnsi="Avenir Next" w:cs="Avenir Next"/>
          <w:sz w:val="20"/>
          <w:szCs w:val="20"/>
        </w:rPr>
        <w:t>Tawny Owl</w:t>
      </w:r>
    </w:p>
    <w:p w14:paraId="071769FE" w14:textId="77777777" w:rsidR="0034185B" w:rsidRPr="00934297" w:rsidRDefault="0034185B" w:rsidP="67D13E2A">
      <w:pPr>
        <w:rPr>
          <w:rFonts w:ascii="Avenir Next" w:eastAsia="Avenir Next" w:hAnsi="Avenir Next" w:cs="Avenir Next"/>
          <w:sz w:val="20"/>
          <w:szCs w:val="20"/>
        </w:rPr>
      </w:pPr>
    </w:p>
    <w:p w14:paraId="2849F5A3" w14:textId="56681C4D" w:rsidR="0034185B" w:rsidRPr="00934297" w:rsidRDefault="06643AFD" w:rsidP="67D13E2A">
      <w:pPr>
        <w:rPr>
          <w:rFonts w:ascii="Avenir Next" w:eastAsia="Avenir Next" w:hAnsi="Avenir Next" w:cs="Avenir Next"/>
          <w:sz w:val="20"/>
          <w:szCs w:val="20"/>
        </w:rPr>
      </w:pPr>
      <w:r w:rsidRPr="67D13E2A">
        <w:rPr>
          <w:rFonts w:ascii="Avenir Next" w:eastAsia="Avenir Next" w:hAnsi="Avenir Next" w:cs="Avenir Next"/>
          <w:sz w:val="20"/>
          <w:szCs w:val="20"/>
        </w:rPr>
        <w:t>2</w:t>
      </w:r>
      <w:r w:rsidR="00C70253">
        <w:rPr>
          <w:rFonts w:ascii="Avenir Next" w:eastAsia="Avenir Next" w:hAnsi="Avenir Next" w:cs="Avenir Next"/>
          <w:sz w:val="20"/>
          <w:szCs w:val="20"/>
        </w:rPr>
        <w:t>9</w:t>
      </w:r>
      <w:r w:rsidR="00235422">
        <w:tab/>
      </w:r>
      <w:r w:rsidR="6B483DEF" w:rsidRPr="67D13E2A">
        <w:rPr>
          <w:rFonts w:ascii="Avenir Next" w:eastAsia="Avenir Next" w:hAnsi="Avenir Next" w:cs="Avenir Next"/>
          <w:sz w:val="20"/>
          <w:szCs w:val="20"/>
        </w:rPr>
        <w:t xml:space="preserve">Advice </w:t>
      </w:r>
      <w:r w:rsidR="0480C88D" w:rsidRPr="67D13E2A">
        <w:rPr>
          <w:rFonts w:ascii="Avenir Next" w:eastAsia="Avenir Next" w:hAnsi="Avenir Next" w:cs="Avenir Next"/>
          <w:sz w:val="20"/>
          <w:szCs w:val="20"/>
        </w:rPr>
        <w:t>W</w:t>
      </w:r>
      <w:r w:rsidR="6B483DEF" w:rsidRPr="67D13E2A">
        <w:rPr>
          <w:rFonts w:ascii="Avenir Next" w:eastAsia="Avenir Next" w:hAnsi="Avenir Next" w:cs="Avenir Next"/>
          <w:sz w:val="20"/>
          <w:szCs w:val="20"/>
        </w:rPr>
        <w:t xml:space="preserve">hen </w:t>
      </w:r>
      <w:r w:rsidR="0480C88D" w:rsidRPr="67D13E2A">
        <w:rPr>
          <w:rFonts w:ascii="Avenir Next" w:eastAsia="Avenir Next" w:hAnsi="Avenir Next" w:cs="Avenir Next"/>
          <w:sz w:val="20"/>
          <w:szCs w:val="20"/>
        </w:rPr>
        <w:t>Y</w:t>
      </w:r>
      <w:r w:rsidR="6B483DEF" w:rsidRPr="67D13E2A">
        <w:rPr>
          <w:rFonts w:ascii="Avenir Next" w:eastAsia="Avenir Next" w:hAnsi="Avenir Next" w:cs="Avenir Next"/>
          <w:sz w:val="20"/>
          <w:szCs w:val="20"/>
        </w:rPr>
        <w:t xml:space="preserve">ou </w:t>
      </w:r>
      <w:r w:rsidR="0480C88D" w:rsidRPr="67D13E2A">
        <w:rPr>
          <w:rFonts w:ascii="Avenir Next" w:eastAsia="Avenir Next" w:hAnsi="Avenir Next" w:cs="Avenir Next"/>
          <w:sz w:val="20"/>
          <w:szCs w:val="20"/>
        </w:rPr>
        <w:t>A</w:t>
      </w:r>
      <w:r w:rsidR="6B483DEF" w:rsidRPr="67D13E2A">
        <w:rPr>
          <w:rFonts w:ascii="Avenir Next" w:eastAsia="Avenir Next" w:hAnsi="Avenir Next" w:cs="Avenir Next"/>
          <w:sz w:val="20"/>
          <w:szCs w:val="20"/>
        </w:rPr>
        <w:t xml:space="preserve">re </w:t>
      </w:r>
      <w:r w:rsidR="0480C88D" w:rsidRPr="67D13E2A">
        <w:rPr>
          <w:rFonts w:ascii="Avenir Next" w:eastAsia="Avenir Next" w:hAnsi="Avenir Next" w:cs="Avenir Next"/>
          <w:sz w:val="20"/>
          <w:szCs w:val="20"/>
        </w:rPr>
        <w:t>D</w:t>
      </w:r>
      <w:r w:rsidR="6B483DEF" w:rsidRPr="67D13E2A">
        <w:rPr>
          <w:rFonts w:ascii="Avenir Next" w:eastAsia="Avenir Next" w:hAnsi="Avenir Next" w:cs="Avenir Next"/>
          <w:sz w:val="20"/>
          <w:szCs w:val="20"/>
        </w:rPr>
        <w:t xml:space="preserve">oing </w:t>
      </w:r>
      <w:r w:rsidR="0480C88D" w:rsidRPr="67D13E2A">
        <w:rPr>
          <w:rFonts w:ascii="Avenir Next" w:eastAsia="Avenir Next" w:hAnsi="Avenir Next" w:cs="Avenir Next"/>
          <w:sz w:val="20"/>
          <w:szCs w:val="20"/>
        </w:rPr>
        <w:t>Y</w:t>
      </w:r>
      <w:r w:rsidR="6B483DEF" w:rsidRPr="67D13E2A">
        <w:rPr>
          <w:rFonts w:ascii="Avenir Next" w:eastAsia="Avenir Next" w:hAnsi="Avenir Next" w:cs="Avenir Next"/>
          <w:sz w:val="20"/>
          <w:szCs w:val="20"/>
        </w:rPr>
        <w:t xml:space="preserve">our </w:t>
      </w:r>
      <w:r w:rsidR="0480C88D" w:rsidRPr="67D13E2A">
        <w:rPr>
          <w:rFonts w:ascii="Avenir Next" w:eastAsia="Avenir Next" w:hAnsi="Avenir Next" w:cs="Avenir Next"/>
          <w:sz w:val="20"/>
          <w:szCs w:val="20"/>
        </w:rPr>
        <w:t>O</w:t>
      </w:r>
      <w:r w:rsidR="6B483DEF" w:rsidRPr="67D13E2A">
        <w:rPr>
          <w:rFonts w:ascii="Avenir Next" w:eastAsia="Avenir Next" w:hAnsi="Avenir Next" w:cs="Avenir Next"/>
          <w:sz w:val="20"/>
          <w:szCs w:val="20"/>
        </w:rPr>
        <w:t>bservations</w:t>
      </w:r>
    </w:p>
    <w:p w14:paraId="7AEA0C56" w14:textId="0F01CD23" w:rsidR="00934297" w:rsidRDefault="00C70253" w:rsidP="67D13E2A">
      <w:pPr>
        <w:rPr>
          <w:rFonts w:ascii="Avenir Next" w:eastAsia="Avenir Next" w:hAnsi="Avenir Next" w:cs="Avenir Next"/>
          <w:sz w:val="20"/>
          <w:szCs w:val="20"/>
        </w:rPr>
      </w:pPr>
      <w:r>
        <w:rPr>
          <w:rFonts w:ascii="Avenir Next" w:eastAsia="Avenir Next" w:hAnsi="Avenir Next" w:cs="Avenir Next"/>
          <w:sz w:val="20"/>
          <w:szCs w:val="20"/>
        </w:rPr>
        <w:t>30</w:t>
      </w:r>
      <w:r w:rsidR="00951513">
        <w:tab/>
      </w:r>
      <w:r w:rsidR="0480C88D" w:rsidRPr="67D13E2A">
        <w:rPr>
          <w:rFonts w:ascii="Avenir Next" w:eastAsia="Avenir Next" w:hAnsi="Avenir Next" w:cs="Avenir Next"/>
          <w:sz w:val="20"/>
          <w:szCs w:val="20"/>
        </w:rPr>
        <w:t>Ways You Can Learn More about Birds</w:t>
      </w:r>
    </w:p>
    <w:p w14:paraId="612FE7B8" w14:textId="77777777" w:rsidR="00934297" w:rsidRPr="00C70253" w:rsidRDefault="00934297" w:rsidP="67D13E2A">
      <w:pPr>
        <w:ind w:left="840" w:hanging="840"/>
        <w:rPr>
          <w:rFonts w:ascii="Avenir Next" w:eastAsia="Avenir Next" w:hAnsi="Avenir Next" w:cs="Avenir Next"/>
          <w:sz w:val="20"/>
          <w:szCs w:val="20"/>
        </w:rPr>
      </w:pPr>
    </w:p>
    <w:p w14:paraId="07EA62BE" w14:textId="1BD89ECE" w:rsidR="0034185B" w:rsidRPr="00934297" w:rsidRDefault="00C70253" w:rsidP="67D13E2A">
      <w:pPr>
        <w:rPr>
          <w:rFonts w:ascii="Avenir Next" w:eastAsia="Avenir Next" w:hAnsi="Avenir Next" w:cs="Avenir Next"/>
          <w:sz w:val="20"/>
          <w:szCs w:val="20"/>
        </w:rPr>
      </w:pPr>
      <w:r>
        <w:rPr>
          <w:rFonts w:ascii="Avenir Next" w:eastAsia="Avenir Next" w:hAnsi="Avenir Next" w:cs="Avenir Next"/>
          <w:color w:val="3D3D3D"/>
          <w:w w:val="110"/>
          <w:sz w:val="20"/>
          <w:szCs w:val="20"/>
        </w:rPr>
        <w:t>31</w:t>
      </w:r>
      <w:r w:rsidR="00934297" w:rsidRPr="00934297">
        <w:rPr>
          <w:rFonts w:ascii="Avenir Next" w:hAnsi="Avenir Next"/>
          <w:color w:val="3D3D3D"/>
          <w:w w:val="110"/>
          <w:sz w:val="20"/>
          <w:szCs w:val="20"/>
        </w:rPr>
        <w:tab/>
      </w:r>
      <w:r w:rsidR="6B483DEF" w:rsidRPr="67D13E2A">
        <w:rPr>
          <w:rFonts w:ascii="Avenir Next" w:eastAsia="Avenir Next" w:hAnsi="Avenir Next" w:cs="Avenir Next"/>
          <w:sz w:val="20"/>
          <w:szCs w:val="20"/>
        </w:rPr>
        <w:t>References</w:t>
      </w:r>
    </w:p>
    <w:p w14:paraId="3AAC0D71" w14:textId="3F0273A9" w:rsidR="00934297" w:rsidRDefault="00934297" w:rsidP="67D13E2A">
      <w:pPr>
        <w:rPr>
          <w:rFonts w:ascii="Avenir Next" w:eastAsia="Avenir Next" w:hAnsi="Avenir Next" w:cs="Avenir Next"/>
          <w:sz w:val="20"/>
          <w:szCs w:val="20"/>
        </w:rPr>
      </w:pPr>
    </w:p>
    <w:p w14:paraId="3491C1FE" w14:textId="4EB677E4" w:rsidR="6F670DA5" w:rsidRDefault="7D9126BB" w:rsidP="67D13E2A">
      <w:pPr>
        <w:rPr>
          <w:rFonts w:ascii="Avenir Next" w:eastAsia="Avenir Next" w:hAnsi="Avenir Next" w:cs="Avenir Next"/>
          <w:sz w:val="20"/>
          <w:szCs w:val="20"/>
        </w:rPr>
      </w:pPr>
      <w:r w:rsidRPr="67D13E2A">
        <w:rPr>
          <w:rFonts w:ascii="Avenir Next" w:eastAsia="Avenir Next" w:hAnsi="Avenir Next" w:cs="Avenir Next"/>
          <w:sz w:val="20"/>
          <w:szCs w:val="20"/>
        </w:rPr>
        <w:t>First published in 2023 by the University of Edinburgh, Old College, South Bridge, Edinburgh, EH8 9YL.</w:t>
      </w:r>
    </w:p>
    <w:p w14:paraId="350FEAFB" w14:textId="666DAF63" w:rsidR="6F670DA5" w:rsidRDefault="7D9126BB" w:rsidP="5B2CA64F">
      <w:pPr>
        <w:rPr>
          <w:rFonts w:ascii="Avenir Next" w:eastAsia="Avenir Next" w:hAnsi="Avenir Next" w:cs="Avenir Next"/>
          <w:sz w:val="20"/>
          <w:szCs w:val="20"/>
        </w:rPr>
      </w:pPr>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Radina</w:t>
      </w:r>
      <w:proofErr w:type="spellEnd"/>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Atanasova</w:t>
      </w:r>
      <w:proofErr w:type="spellEnd"/>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Mayu</w:t>
      </w:r>
      <w:proofErr w:type="spellEnd"/>
      <w:r w:rsidRPr="67D13E2A">
        <w:rPr>
          <w:rFonts w:ascii="Avenir Next" w:eastAsia="Avenir Next" w:hAnsi="Avenir Next" w:cs="Avenir Next"/>
          <w:sz w:val="20"/>
          <w:szCs w:val="20"/>
        </w:rPr>
        <w:t xml:space="preserve"> Ishimoto, University of Edinburgh. This book is published under a Creative Commons Attribution-</w:t>
      </w:r>
      <w:proofErr w:type="spellStart"/>
      <w:r w:rsidRPr="67D13E2A">
        <w:rPr>
          <w:rFonts w:ascii="Avenir Next" w:eastAsia="Avenir Next" w:hAnsi="Avenir Next" w:cs="Avenir Next"/>
          <w:sz w:val="20"/>
          <w:szCs w:val="20"/>
        </w:rPr>
        <w:t>ShareAlike</w:t>
      </w:r>
      <w:proofErr w:type="spellEnd"/>
      <w:r w:rsidRPr="67D13E2A">
        <w:rPr>
          <w:rFonts w:ascii="Avenir Next" w:eastAsia="Avenir Next" w:hAnsi="Avenir Next" w:cs="Avenir Next"/>
          <w:sz w:val="20"/>
          <w:szCs w:val="20"/>
        </w:rPr>
        <w:t xml:space="preserve"> 4.0 International </w:t>
      </w:r>
      <w:proofErr w:type="spellStart"/>
      <w:r w:rsidRPr="67D13E2A">
        <w:rPr>
          <w:rFonts w:ascii="Avenir Next" w:eastAsia="Avenir Next" w:hAnsi="Avenir Next" w:cs="Avenir Next"/>
          <w:sz w:val="20"/>
          <w:szCs w:val="20"/>
        </w:rPr>
        <w:t>licence</w:t>
      </w:r>
      <w:proofErr w:type="spellEnd"/>
      <w:r w:rsidRPr="67D13E2A">
        <w:rPr>
          <w:rFonts w:ascii="Avenir Next" w:eastAsia="Avenir Next" w:hAnsi="Avenir Next" w:cs="Avenir Next"/>
          <w:sz w:val="20"/>
          <w:szCs w:val="20"/>
        </w:rPr>
        <w:t xml:space="preserve"> (</w:t>
      </w:r>
      <w:hyperlink r:id="rId11">
        <w:r w:rsidRPr="67D13E2A">
          <w:rPr>
            <w:rStyle w:val="a6"/>
            <w:rFonts w:ascii="Avenir Next" w:eastAsia="Avenir Next" w:hAnsi="Avenir Next" w:cs="Avenir Next"/>
            <w:sz w:val="20"/>
            <w:szCs w:val="20"/>
          </w:rPr>
          <w:t>CC BY-SA 4.0</w:t>
        </w:r>
      </w:hyperlink>
      <w:r w:rsidRPr="67D13E2A">
        <w:rPr>
          <w:rFonts w:ascii="Avenir Next" w:eastAsia="Avenir Next" w:hAnsi="Avenir Next" w:cs="Avenir Next"/>
          <w:sz w:val="20"/>
          <w:szCs w:val="20"/>
        </w:rPr>
        <w:t xml:space="preserve">) unless otherwise indicated.  </w:t>
      </w:r>
      <w:r w:rsidR="777CA1CE" w:rsidRPr="67D13E2A">
        <w:rPr>
          <w:rFonts w:ascii="Avenir Next" w:eastAsia="Avenir Next" w:hAnsi="Avenir Next" w:cs="Avenir Next"/>
          <w:sz w:val="20"/>
          <w:szCs w:val="20"/>
        </w:rPr>
        <w:t xml:space="preserve">The cover image: </w:t>
      </w:r>
      <w:proofErr w:type="spellStart"/>
      <w:r w:rsidR="777CA1CE" w:rsidRPr="67D13E2A">
        <w:rPr>
          <w:rFonts w:ascii="Avenir Next" w:eastAsia="Avenir Next" w:hAnsi="Avenir Next" w:cs="Avenir Next"/>
          <w:sz w:val="20"/>
          <w:szCs w:val="20"/>
        </w:rPr>
        <w:t>Mayu</w:t>
      </w:r>
      <w:proofErr w:type="spellEnd"/>
      <w:r w:rsidR="777CA1CE" w:rsidRPr="67D13E2A">
        <w:rPr>
          <w:rFonts w:ascii="Avenir Next" w:eastAsia="Avenir Next" w:hAnsi="Avenir Next" w:cs="Avenir Next"/>
          <w:sz w:val="20"/>
          <w:szCs w:val="20"/>
        </w:rPr>
        <w:t xml:space="preserve"> Ishimoto, Birds’ Relative Sizes, 2023, CC BY-SA 4.0 International.</w:t>
      </w:r>
    </w:p>
    <w:p w14:paraId="5695E0EE" w14:textId="6C65A030" w:rsidR="6F670DA5" w:rsidRDefault="7D9126BB" w:rsidP="67D13E2A">
      <w:pPr>
        <w:rPr>
          <w:rFonts w:ascii="Avenir Next" w:eastAsia="Avenir Next" w:hAnsi="Avenir Next" w:cs="Avenir Next"/>
          <w:sz w:val="20"/>
          <w:szCs w:val="20"/>
        </w:rPr>
      </w:pPr>
      <w:r w:rsidRPr="67D13E2A">
        <w:rPr>
          <w:rFonts w:ascii="Avenir Next" w:eastAsia="Avenir Next" w:hAnsi="Avenir Next" w:cs="Avenir Next"/>
          <w:sz w:val="20"/>
          <w:szCs w:val="20"/>
        </w:rPr>
        <w:t>ISBN: 978-1-912669-60-8</w:t>
      </w:r>
    </w:p>
    <w:p w14:paraId="18B3EB49" w14:textId="6149F782" w:rsidR="6F670DA5" w:rsidRDefault="7D9126BB" w:rsidP="67D13E2A">
      <w:pPr>
        <w:rPr>
          <w:rFonts w:ascii="Avenir Next" w:eastAsia="Avenir Next" w:hAnsi="Avenir Next" w:cs="Avenir Next"/>
        </w:rPr>
      </w:pPr>
      <w:r w:rsidRPr="67D13E2A">
        <w:rPr>
          <w:rFonts w:ascii="Avenir Next" w:eastAsia="Avenir Next" w:hAnsi="Avenir Next" w:cs="Avenir Next"/>
          <w:sz w:val="20"/>
          <w:szCs w:val="20"/>
        </w:rPr>
        <w:t xml:space="preserve">DOI: </w:t>
      </w:r>
      <w:hyperlink r:id="rId12">
        <w:r w:rsidRPr="67D13E2A">
          <w:rPr>
            <w:rStyle w:val="a6"/>
            <w:rFonts w:ascii="Avenir Next" w:eastAsia="Avenir Next" w:hAnsi="Avenir Next" w:cs="Avenir Next"/>
            <w:sz w:val="20"/>
            <w:szCs w:val="20"/>
          </w:rPr>
          <w:t>https://doi.org/10.2218/ED.9781912669608</w:t>
        </w:r>
      </w:hyperlink>
    </w:p>
    <w:p w14:paraId="421EECBE" w14:textId="57672DE8" w:rsidR="00934297" w:rsidRPr="00440D08" w:rsidRDefault="7D9126BB"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For further information about the University of Edinburgh’s commitment to open educational resources (OER) please visit </w:t>
      </w:r>
      <w:hyperlink r:id="rId13">
        <w:r w:rsidRPr="67D13E2A">
          <w:rPr>
            <w:rStyle w:val="a6"/>
            <w:rFonts w:ascii="Avenir Next" w:eastAsia="Avenir Next" w:hAnsi="Avenir Next" w:cs="Avenir Next"/>
            <w:sz w:val="20"/>
            <w:szCs w:val="20"/>
          </w:rPr>
          <w:t>https://open.ed.ac.uk/</w:t>
        </w:r>
      </w:hyperlink>
    </w:p>
    <w:p w14:paraId="45DABD6F" w14:textId="00A96B06" w:rsidR="0034185B" w:rsidRPr="008B1339" w:rsidRDefault="6B483DEF" w:rsidP="67D13E2A">
      <w:pPr>
        <w:pStyle w:val="2"/>
        <w:rPr>
          <w:rFonts w:ascii="Avenir Next" w:eastAsia="Avenir Next" w:hAnsi="Avenir Next" w:cs="Avenir Next"/>
          <w:b/>
          <w:bCs/>
        </w:rPr>
      </w:pPr>
      <w:r w:rsidRPr="67D13E2A">
        <w:rPr>
          <w:rFonts w:ascii="Avenir Next" w:eastAsia="Avenir Next" w:hAnsi="Avenir Next" w:cs="Avenir Next"/>
          <w:b/>
          <w:bCs/>
          <w:color w:val="1F1F1F"/>
          <w:spacing w:val="-10"/>
        </w:rPr>
        <w:lastRenderedPageBreak/>
        <w:t>How</w:t>
      </w:r>
      <w:r w:rsidRPr="67D13E2A">
        <w:rPr>
          <w:rFonts w:ascii="Avenir Next" w:eastAsia="Avenir Next" w:hAnsi="Avenir Next" w:cs="Avenir Next"/>
          <w:b/>
          <w:bCs/>
          <w:color w:val="1F1F1F"/>
          <w:spacing w:val="-11"/>
        </w:rPr>
        <w:t xml:space="preserve"> </w:t>
      </w:r>
      <w:r w:rsidRPr="67D13E2A">
        <w:rPr>
          <w:rFonts w:ascii="Avenir Next" w:eastAsia="Avenir Next" w:hAnsi="Avenir Next" w:cs="Avenir Next"/>
          <w:b/>
          <w:bCs/>
          <w:color w:val="1F1F1F"/>
          <w:spacing w:val="-10"/>
        </w:rPr>
        <w:t>to</w:t>
      </w:r>
      <w:r w:rsidRPr="67D13E2A">
        <w:rPr>
          <w:rFonts w:ascii="Avenir Next" w:eastAsia="Avenir Next" w:hAnsi="Avenir Next" w:cs="Avenir Next"/>
          <w:b/>
          <w:bCs/>
          <w:color w:val="1F1F1F"/>
          <w:spacing w:val="-26"/>
        </w:rPr>
        <w:t xml:space="preserve"> </w:t>
      </w:r>
      <w:r w:rsidR="78D1CD3F" w:rsidRPr="67D13E2A">
        <w:rPr>
          <w:rFonts w:ascii="Avenir Next" w:eastAsia="Avenir Next" w:hAnsi="Avenir Next" w:cs="Avenir Next"/>
          <w:b/>
          <w:bCs/>
          <w:color w:val="1F1F1F"/>
          <w:spacing w:val="-10"/>
        </w:rPr>
        <w:t>U</w:t>
      </w:r>
      <w:r w:rsidRPr="67D13E2A">
        <w:rPr>
          <w:rFonts w:ascii="Avenir Next" w:eastAsia="Avenir Next" w:hAnsi="Avenir Next" w:cs="Avenir Next"/>
          <w:b/>
          <w:bCs/>
          <w:color w:val="1F1F1F"/>
          <w:spacing w:val="-10"/>
        </w:rPr>
        <w:t>se</w:t>
      </w:r>
      <w:r w:rsidRPr="67D13E2A">
        <w:rPr>
          <w:rFonts w:ascii="Avenir Next" w:eastAsia="Avenir Next" w:hAnsi="Avenir Next" w:cs="Avenir Next"/>
          <w:b/>
          <w:bCs/>
          <w:color w:val="1F1F1F"/>
          <w:spacing w:val="-7"/>
        </w:rPr>
        <w:t xml:space="preserve"> </w:t>
      </w:r>
      <w:r w:rsidR="78D1CD3F" w:rsidRPr="67D13E2A">
        <w:rPr>
          <w:rFonts w:ascii="Avenir Next" w:eastAsia="Avenir Next" w:hAnsi="Avenir Next" w:cs="Avenir Next"/>
          <w:b/>
          <w:bCs/>
          <w:color w:val="1F1F1F"/>
          <w:spacing w:val="-10"/>
        </w:rPr>
        <w:t>T</w:t>
      </w:r>
      <w:r w:rsidRPr="67D13E2A">
        <w:rPr>
          <w:rFonts w:ascii="Avenir Next" w:eastAsia="Avenir Next" w:hAnsi="Avenir Next" w:cs="Avenir Next"/>
          <w:b/>
          <w:bCs/>
          <w:color w:val="1F1F1F"/>
          <w:spacing w:val="-10"/>
        </w:rPr>
        <w:t>his</w:t>
      </w:r>
      <w:r w:rsidRPr="67D13E2A">
        <w:rPr>
          <w:rFonts w:ascii="Avenir Next" w:eastAsia="Avenir Next" w:hAnsi="Avenir Next" w:cs="Avenir Next"/>
          <w:b/>
          <w:bCs/>
          <w:color w:val="1F1F1F"/>
          <w:spacing w:val="-12"/>
        </w:rPr>
        <w:t xml:space="preserve"> </w:t>
      </w:r>
      <w:r w:rsidR="78D1CD3F" w:rsidRPr="67D13E2A">
        <w:rPr>
          <w:rFonts w:ascii="Avenir Next" w:eastAsia="Avenir Next" w:hAnsi="Avenir Next" w:cs="Avenir Next"/>
          <w:b/>
          <w:bCs/>
          <w:color w:val="1F1F1F"/>
          <w:spacing w:val="-10"/>
        </w:rPr>
        <w:t>B</w:t>
      </w:r>
      <w:r w:rsidRPr="67D13E2A">
        <w:rPr>
          <w:rFonts w:ascii="Avenir Next" w:eastAsia="Avenir Next" w:hAnsi="Avenir Next" w:cs="Avenir Next"/>
          <w:b/>
          <w:bCs/>
          <w:color w:val="1F1F1F"/>
          <w:spacing w:val="-10"/>
        </w:rPr>
        <w:t>ooklet</w:t>
      </w:r>
    </w:p>
    <w:p w14:paraId="73A21DD1" w14:textId="1E35F531" w:rsidR="008B1339" w:rsidRPr="008B1339" w:rsidRDefault="5511C008" w:rsidP="67D13E2A">
      <w:pPr>
        <w:pStyle w:val="a3"/>
        <w:rPr>
          <w:rFonts w:ascii="Avenir Next" w:eastAsia="Avenir Next" w:hAnsi="Avenir Next" w:cs="Avenir Next"/>
          <w:sz w:val="20"/>
          <w:szCs w:val="20"/>
        </w:rPr>
      </w:pPr>
      <w:r w:rsidRPr="67D13E2A">
        <w:rPr>
          <w:rFonts w:ascii="Avenir Next" w:eastAsia="Avenir Next" w:hAnsi="Avenir Next" w:cs="Avenir Next"/>
          <w:sz w:val="20"/>
          <w:szCs w:val="20"/>
        </w:rPr>
        <w:t xml:space="preserve">Please note that this is not a </w:t>
      </w:r>
      <w:r w:rsidR="0A66A58A" w:rsidRPr="67D13E2A">
        <w:rPr>
          <w:rFonts w:ascii="Avenir Next" w:eastAsia="Avenir Next" w:hAnsi="Avenir Next" w:cs="Avenir Next"/>
          <w:sz w:val="20"/>
          <w:szCs w:val="20"/>
        </w:rPr>
        <w:t xml:space="preserve">comprehensive </w:t>
      </w:r>
      <w:r w:rsidRPr="67D13E2A">
        <w:rPr>
          <w:rFonts w:ascii="Avenir Next" w:eastAsia="Avenir Next" w:hAnsi="Avenir Next" w:cs="Avenir Next"/>
          <w:sz w:val="20"/>
          <w:szCs w:val="20"/>
        </w:rPr>
        <w:t>bird identification guidebook. It can help you identify birds</w:t>
      </w:r>
      <w:r w:rsidR="0A66A58A" w:rsidRPr="67D13E2A">
        <w:rPr>
          <w:rFonts w:ascii="Avenir Next" w:eastAsia="Avenir Next" w:hAnsi="Avenir Next" w:cs="Avenir Next"/>
          <w:sz w:val="20"/>
          <w:szCs w:val="20"/>
        </w:rPr>
        <w:t xml:space="preserve"> </w:t>
      </w:r>
      <w:r w:rsidR="06643AFD" w:rsidRPr="67D13E2A">
        <w:rPr>
          <w:rFonts w:ascii="Avenir Next" w:eastAsia="Avenir Next" w:hAnsi="Avenir Next" w:cs="Avenir Next"/>
          <w:sz w:val="20"/>
          <w:szCs w:val="20"/>
        </w:rPr>
        <w:t xml:space="preserve">that are </w:t>
      </w:r>
      <w:r w:rsidR="66F55627" w:rsidRPr="67D13E2A">
        <w:rPr>
          <w:rFonts w:ascii="Avenir Next" w:eastAsia="Avenir Next" w:hAnsi="Avenir Next" w:cs="Avenir Next"/>
          <w:sz w:val="20"/>
          <w:szCs w:val="20"/>
        </w:rPr>
        <w:t>most seen</w:t>
      </w:r>
      <w:r w:rsidR="06643AFD" w:rsidRPr="67D13E2A">
        <w:rPr>
          <w:rFonts w:ascii="Avenir Next" w:eastAsia="Avenir Next" w:hAnsi="Avenir Next" w:cs="Avenir Next"/>
          <w:sz w:val="20"/>
          <w:szCs w:val="20"/>
        </w:rPr>
        <w:t xml:space="preserve"> </w:t>
      </w:r>
      <w:r w:rsidR="0A66A58A" w:rsidRPr="67D13E2A">
        <w:rPr>
          <w:rFonts w:ascii="Avenir Next" w:eastAsia="Avenir Next" w:hAnsi="Avenir Next" w:cs="Avenir Next"/>
          <w:sz w:val="20"/>
          <w:szCs w:val="20"/>
        </w:rPr>
        <w:t>in Midlothian, but the</w:t>
      </w:r>
      <w:r w:rsidR="06643AFD" w:rsidRPr="67D13E2A">
        <w:rPr>
          <w:rFonts w:ascii="Avenir Next" w:eastAsia="Avenir Next" w:hAnsi="Avenir Next" w:cs="Avenir Next"/>
          <w:sz w:val="20"/>
          <w:szCs w:val="20"/>
        </w:rPr>
        <w:t>re can be</w:t>
      </w:r>
      <w:r w:rsidR="0A66A58A" w:rsidRPr="67D13E2A">
        <w:rPr>
          <w:rFonts w:ascii="Avenir Next" w:eastAsia="Avenir Next" w:hAnsi="Avenir Next" w:cs="Avenir Next"/>
          <w:sz w:val="20"/>
          <w:szCs w:val="20"/>
        </w:rPr>
        <w:t xml:space="preserve"> </w:t>
      </w:r>
      <w:r w:rsidR="272E136D" w:rsidRPr="67D13E2A">
        <w:rPr>
          <w:rFonts w:ascii="Avenir Next" w:eastAsia="Avenir Next" w:hAnsi="Avenir Next" w:cs="Avenir Next"/>
          <w:sz w:val="20"/>
          <w:szCs w:val="20"/>
        </w:rPr>
        <w:t>similar looking</w:t>
      </w:r>
      <w:r w:rsidR="06643AFD" w:rsidRPr="67D13E2A">
        <w:rPr>
          <w:rFonts w:ascii="Avenir Next" w:eastAsia="Avenir Next" w:hAnsi="Avenir Next" w:cs="Avenir Next"/>
          <w:sz w:val="20"/>
          <w:szCs w:val="20"/>
        </w:rPr>
        <w:t>, less common</w:t>
      </w:r>
      <w:r w:rsidR="0A66A58A" w:rsidRPr="67D13E2A">
        <w:rPr>
          <w:rFonts w:ascii="Avenir Next" w:eastAsia="Avenir Next" w:hAnsi="Avenir Next" w:cs="Avenir Next"/>
          <w:sz w:val="20"/>
          <w:szCs w:val="20"/>
        </w:rPr>
        <w:t xml:space="preserve"> species.</w:t>
      </w:r>
      <w:r w:rsidRPr="67D13E2A">
        <w:rPr>
          <w:rFonts w:ascii="Avenir Next" w:eastAsia="Avenir Next" w:hAnsi="Avenir Next" w:cs="Avenir Next"/>
          <w:sz w:val="20"/>
          <w:szCs w:val="20"/>
        </w:rPr>
        <w:t xml:space="preserve"> Also, birds tend to change their </w:t>
      </w:r>
      <w:r w:rsidR="2F86AE20" w:rsidRPr="67D13E2A">
        <w:rPr>
          <w:rFonts w:ascii="Avenir Next" w:eastAsia="Avenir Next" w:hAnsi="Avenir Next" w:cs="Avenir Next"/>
          <w:sz w:val="20"/>
          <w:szCs w:val="20"/>
        </w:rPr>
        <w:t>appearance</w:t>
      </w:r>
      <w:r w:rsidRPr="67D13E2A">
        <w:rPr>
          <w:rFonts w:ascii="Avenir Next" w:eastAsia="Avenir Next" w:hAnsi="Avenir Next" w:cs="Avenir Next"/>
          <w:sz w:val="20"/>
          <w:szCs w:val="20"/>
        </w:rPr>
        <w:t xml:space="preserve"> through seasons or ages which can make it confusing</w:t>
      </w:r>
      <w:r w:rsidR="0A66A58A"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to </w:t>
      </w:r>
      <w:proofErr w:type="spellStart"/>
      <w:r w:rsidRPr="67D13E2A">
        <w:rPr>
          <w:rFonts w:ascii="Avenir Next" w:eastAsia="Avenir Next" w:hAnsi="Avenir Next" w:cs="Avenir Next"/>
          <w:sz w:val="20"/>
          <w:szCs w:val="20"/>
        </w:rPr>
        <w:t>recognise</w:t>
      </w:r>
      <w:proofErr w:type="spellEnd"/>
      <w:r w:rsidRPr="67D13E2A">
        <w:rPr>
          <w:rFonts w:ascii="Avenir Next" w:eastAsia="Avenir Next" w:hAnsi="Avenir Next" w:cs="Avenir Next"/>
          <w:sz w:val="20"/>
          <w:szCs w:val="20"/>
        </w:rPr>
        <w:t xml:space="preserve"> their species. However, learning bird identification is easy</w:t>
      </w:r>
      <w:r w:rsidR="0A66A58A" w:rsidRPr="67D13E2A">
        <w:rPr>
          <w:rFonts w:ascii="Avenir Next" w:eastAsia="Avenir Next" w:hAnsi="Avenir Next" w:cs="Avenir Next"/>
          <w:sz w:val="20"/>
          <w:szCs w:val="20"/>
        </w:rPr>
        <w:t>. I</w:t>
      </w:r>
      <w:r w:rsidRPr="67D13E2A">
        <w:rPr>
          <w:rFonts w:ascii="Avenir Next" w:eastAsia="Avenir Next" w:hAnsi="Avenir Next" w:cs="Avenir Next"/>
          <w:sz w:val="20"/>
          <w:szCs w:val="20"/>
        </w:rPr>
        <w:t xml:space="preserve">t just </w:t>
      </w:r>
      <w:r w:rsidR="0A66A58A" w:rsidRPr="67D13E2A">
        <w:rPr>
          <w:rFonts w:ascii="Avenir Next" w:eastAsia="Avenir Next" w:hAnsi="Avenir Next" w:cs="Avenir Next"/>
          <w:sz w:val="20"/>
          <w:szCs w:val="20"/>
        </w:rPr>
        <w:t>need</w:t>
      </w:r>
      <w:r w:rsidRPr="67D13E2A">
        <w:rPr>
          <w:rFonts w:ascii="Avenir Next" w:eastAsia="Avenir Next" w:hAnsi="Avenir Next" w:cs="Avenir Next"/>
          <w:sz w:val="20"/>
          <w:szCs w:val="20"/>
        </w:rPr>
        <w:t xml:space="preserve">s practice. </w:t>
      </w:r>
      <w:proofErr w:type="spellStart"/>
      <w:proofErr w:type="gramStart"/>
      <w:r w:rsidRPr="67D13E2A">
        <w:rPr>
          <w:rFonts w:ascii="Avenir Next" w:eastAsia="Avenir Next" w:hAnsi="Avenir Next" w:cs="Avenir Next"/>
          <w:sz w:val="20"/>
          <w:szCs w:val="20"/>
        </w:rPr>
        <w:t>lf</w:t>
      </w:r>
      <w:proofErr w:type="spellEnd"/>
      <w:proofErr w:type="gramEnd"/>
      <w:r w:rsidRPr="67D13E2A">
        <w:rPr>
          <w:rFonts w:ascii="Avenir Next" w:eastAsia="Avenir Next" w:hAnsi="Avenir Next" w:cs="Avenir Next"/>
          <w:sz w:val="20"/>
          <w:szCs w:val="20"/>
        </w:rPr>
        <w:t xml:space="preserve"> you wish to learn more about how to identify birds</w:t>
      </w:r>
      <w:r w:rsidR="0A66A58A"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please refer to the 'Ways </w:t>
      </w:r>
      <w:r w:rsidR="0A66A58A" w:rsidRPr="67D13E2A">
        <w:rPr>
          <w:rFonts w:ascii="Avenir Next" w:eastAsia="Avenir Next" w:hAnsi="Avenir Next" w:cs="Avenir Next"/>
          <w:sz w:val="20"/>
          <w:szCs w:val="20"/>
        </w:rPr>
        <w:t>Y</w:t>
      </w:r>
      <w:r w:rsidRPr="67D13E2A">
        <w:rPr>
          <w:rFonts w:ascii="Avenir Next" w:eastAsia="Avenir Next" w:hAnsi="Avenir Next" w:cs="Avenir Next"/>
          <w:sz w:val="20"/>
          <w:szCs w:val="20"/>
        </w:rPr>
        <w:t xml:space="preserve">ou </w:t>
      </w:r>
      <w:r w:rsidR="0A66A58A" w:rsidRPr="67D13E2A">
        <w:rPr>
          <w:rFonts w:ascii="Avenir Next" w:eastAsia="Avenir Next" w:hAnsi="Avenir Next" w:cs="Avenir Next"/>
          <w:sz w:val="20"/>
          <w:szCs w:val="20"/>
        </w:rPr>
        <w:t>C</w:t>
      </w:r>
      <w:r w:rsidRPr="67D13E2A">
        <w:rPr>
          <w:rFonts w:ascii="Avenir Next" w:eastAsia="Avenir Next" w:hAnsi="Avenir Next" w:cs="Avenir Next"/>
          <w:sz w:val="20"/>
          <w:szCs w:val="20"/>
        </w:rPr>
        <w:t xml:space="preserve">an </w:t>
      </w:r>
      <w:r w:rsidR="0A66A58A" w:rsidRPr="67D13E2A">
        <w:rPr>
          <w:rFonts w:ascii="Avenir Next" w:eastAsia="Avenir Next" w:hAnsi="Avenir Next" w:cs="Avenir Next"/>
          <w:sz w:val="20"/>
          <w:szCs w:val="20"/>
        </w:rPr>
        <w:t>L</w:t>
      </w:r>
      <w:r w:rsidRPr="67D13E2A">
        <w:rPr>
          <w:rFonts w:ascii="Avenir Next" w:eastAsia="Avenir Next" w:hAnsi="Avenir Next" w:cs="Avenir Next"/>
          <w:sz w:val="20"/>
          <w:szCs w:val="20"/>
        </w:rPr>
        <w:t xml:space="preserve">earn </w:t>
      </w:r>
      <w:r w:rsidR="0A66A58A" w:rsidRPr="67D13E2A">
        <w:rPr>
          <w:rFonts w:ascii="Avenir Next" w:eastAsia="Avenir Next" w:hAnsi="Avenir Next" w:cs="Avenir Next"/>
          <w:sz w:val="20"/>
          <w:szCs w:val="20"/>
        </w:rPr>
        <w:t>M</w:t>
      </w:r>
      <w:r w:rsidRPr="67D13E2A">
        <w:rPr>
          <w:rFonts w:ascii="Avenir Next" w:eastAsia="Avenir Next" w:hAnsi="Avenir Next" w:cs="Avenir Next"/>
          <w:sz w:val="20"/>
          <w:szCs w:val="20"/>
        </w:rPr>
        <w:t xml:space="preserve">ore about </w:t>
      </w:r>
      <w:r w:rsidR="0A66A58A" w:rsidRPr="67D13E2A">
        <w:rPr>
          <w:rFonts w:ascii="Avenir Next" w:eastAsia="Avenir Next" w:hAnsi="Avenir Next" w:cs="Avenir Next"/>
          <w:sz w:val="20"/>
          <w:szCs w:val="20"/>
        </w:rPr>
        <w:t>B</w:t>
      </w:r>
      <w:r w:rsidRPr="67D13E2A">
        <w:rPr>
          <w:rFonts w:ascii="Avenir Next" w:eastAsia="Avenir Next" w:hAnsi="Avenir Next" w:cs="Avenir Next"/>
          <w:sz w:val="20"/>
          <w:szCs w:val="20"/>
        </w:rPr>
        <w:t>irds' section in this booklet.</w:t>
      </w:r>
    </w:p>
    <w:p w14:paraId="2D5EDA9B" w14:textId="77777777" w:rsidR="008B1339" w:rsidRPr="008B1339" w:rsidRDefault="008B1339" w:rsidP="67D13E2A">
      <w:pPr>
        <w:pStyle w:val="a3"/>
        <w:rPr>
          <w:rFonts w:ascii="Avenir Next" w:eastAsia="Avenir Next" w:hAnsi="Avenir Next" w:cs="Avenir Next"/>
          <w:sz w:val="20"/>
          <w:szCs w:val="20"/>
        </w:rPr>
      </w:pPr>
    </w:p>
    <w:p w14:paraId="2AF53391" w14:textId="313361F4" w:rsidR="008B1339" w:rsidRPr="008B1339" w:rsidRDefault="5511C008" w:rsidP="67D13E2A">
      <w:pPr>
        <w:pStyle w:val="a3"/>
        <w:rPr>
          <w:rFonts w:ascii="Avenir Next" w:eastAsia="Avenir Next" w:hAnsi="Avenir Next" w:cs="Avenir Next"/>
          <w:sz w:val="20"/>
          <w:szCs w:val="20"/>
        </w:rPr>
      </w:pPr>
      <w:r w:rsidRPr="67D13E2A">
        <w:rPr>
          <w:rFonts w:ascii="Avenir Next" w:eastAsia="Avenir Next" w:hAnsi="Avenir Next" w:cs="Avenir Next"/>
          <w:sz w:val="20"/>
          <w:szCs w:val="20"/>
        </w:rPr>
        <w:t>The idea of this booklet is to inform the reader about the food and habitat requirements of the most common bird species in the Midlothian area. When you read through the bird profiles in this booklet</w:t>
      </w:r>
      <w:r w:rsidR="0A66A58A"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think about the habitat requirements each bird has and the food it needs. Those are two important factors that will define whether </w:t>
      </w:r>
      <w:r w:rsidR="20D9B9B2" w:rsidRPr="67D13E2A">
        <w:rPr>
          <w:rFonts w:ascii="Avenir Next" w:eastAsia="Avenir Next" w:hAnsi="Avenir Next" w:cs="Avenir Next"/>
          <w:sz w:val="20"/>
          <w:szCs w:val="20"/>
        </w:rPr>
        <w:t>a</w:t>
      </w:r>
      <w:r w:rsidRPr="67D13E2A">
        <w:rPr>
          <w:rFonts w:ascii="Avenir Next" w:eastAsia="Avenir Next" w:hAnsi="Avenir Next" w:cs="Avenir Next"/>
          <w:sz w:val="20"/>
          <w:szCs w:val="20"/>
        </w:rPr>
        <w:t xml:space="preserve"> bird can survive in the area where you live.</w:t>
      </w:r>
    </w:p>
    <w:p w14:paraId="1BC8118D" w14:textId="77777777" w:rsidR="008B1339" w:rsidRPr="008B1339" w:rsidRDefault="008B1339" w:rsidP="67D13E2A">
      <w:pPr>
        <w:pStyle w:val="a3"/>
        <w:rPr>
          <w:rFonts w:ascii="Avenir Next" w:eastAsia="Avenir Next" w:hAnsi="Avenir Next" w:cs="Avenir Next"/>
          <w:sz w:val="20"/>
          <w:szCs w:val="20"/>
        </w:rPr>
      </w:pPr>
    </w:p>
    <w:p w14:paraId="722B7888" w14:textId="55F488F5" w:rsidR="008B1339" w:rsidRDefault="5511C008" w:rsidP="67D13E2A">
      <w:pPr>
        <w:pStyle w:val="a3"/>
        <w:rPr>
          <w:rFonts w:ascii="Avenir Next" w:eastAsia="Avenir Next" w:hAnsi="Avenir Next" w:cs="Avenir Next"/>
          <w:sz w:val="20"/>
          <w:szCs w:val="20"/>
        </w:rPr>
      </w:pPr>
      <w:r w:rsidRPr="67D13E2A">
        <w:rPr>
          <w:rFonts w:ascii="Avenir Next" w:eastAsia="Avenir Next" w:hAnsi="Avenir Next" w:cs="Avenir Next"/>
          <w:sz w:val="20"/>
          <w:szCs w:val="20"/>
        </w:rPr>
        <w:t>If you want to build a nest box for bird</w:t>
      </w:r>
      <w:r w:rsidR="0A66A58A"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t>
      </w:r>
      <w:proofErr w:type="gramStart"/>
      <w:r w:rsidRPr="67D13E2A">
        <w:rPr>
          <w:rFonts w:ascii="Avenir Next" w:eastAsia="Avenir Next" w:hAnsi="Avenir Next" w:cs="Avenir Next"/>
          <w:sz w:val="20"/>
          <w:szCs w:val="20"/>
        </w:rPr>
        <w:t>in order to</w:t>
      </w:r>
      <w:proofErr w:type="gramEnd"/>
      <w:r w:rsidRPr="67D13E2A">
        <w:rPr>
          <w:rFonts w:ascii="Avenir Next" w:eastAsia="Avenir Next" w:hAnsi="Avenir Next" w:cs="Avenir Next"/>
          <w:sz w:val="20"/>
          <w:szCs w:val="20"/>
        </w:rPr>
        <w:t xml:space="preserve"> ensure that the right bird uses the nest, </w:t>
      </w:r>
      <w:r w:rsidR="3225AEDC" w:rsidRPr="67D13E2A">
        <w:rPr>
          <w:rFonts w:ascii="Avenir Next" w:eastAsia="Avenir Next" w:hAnsi="Avenir Next" w:cs="Avenir Next"/>
          <w:sz w:val="20"/>
          <w:szCs w:val="20"/>
        </w:rPr>
        <w:t>or</w:t>
      </w:r>
      <w:r w:rsidRPr="67D13E2A">
        <w:rPr>
          <w:rFonts w:ascii="Avenir Next" w:eastAsia="Avenir Next" w:hAnsi="Avenir Next" w:cs="Avenir Next"/>
          <w:sz w:val="20"/>
          <w:szCs w:val="20"/>
        </w:rPr>
        <w:t xml:space="preserve"> that </w:t>
      </w:r>
      <w:r w:rsidR="1F71FA81" w:rsidRPr="67D13E2A">
        <w:rPr>
          <w:rFonts w:ascii="Avenir Next" w:eastAsia="Avenir Next" w:hAnsi="Avenir Next" w:cs="Avenir Next"/>
          <w:sz w:val="20"/>
          <w:szCs w:val="20"/>
        </w:rPr>
        <w:t>any</w:t>
      </w:r>
      <w:r w:rsidRPr="67D13E2A">
        <w:rPr>
          <w:rFonts w:ascii="Avenir Next" w:eastAsia="Avenir Next" w:hAnsi="Avenir Next" w:cs="Avenir Next"/>
          <w:sz w:val="20"/>
          <w:szCs w:val="20"/>
        </w:rPr>
        <w:t xml:space="preserve"> bird</w:t>
      </w:r>
      <w:r w:rsidR="0A66A58A"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use the nest, rather than a colony of wasps (as they also like bird boxes), you</w:t>
      </w:r>
      <w:r w:rsidR="2EE61DE9" w:rsidRPr="67D13E2A">
        <w:rPr>
          <w:rFonts w:ascii="Avenir Next" w:eastAsia="Avenir Next" w:hAnsi="Avenir Next" w:cs="Avenir Next"/>
          <w:sz w:val="20"/>
          <w:szCs w:val="20"/>
        </w:rPr>
        <w:t>’ll need</w:t>
      </w:r>
      <w:r w:rsidRPr="67D13E2A">
        <w:rPr>
          <w:rFonts w:ascii="Avenir Next" w:eastAsia="Avenir Next" w:hAnsi="Avenir Next" w:cs="Avenir Next"/>
          <w:sz w:val="20"/>
          <w:szCs w:val="20"/>
        </w:rPr>
        <w:t xml:space="preserve"> to build it with the right dimensions for the </w:t>
      </w:r>
      <w:r w:rsidR="03D8B07A" w:rsidRPr="67D13E2A">
        <w:rPr>
          <w:rFonts w:ascii="Avenir Next" w:eastAsia="Avenir Next" w:hAnsi="Avenir Next" w:cs="Avenir Next"/>
          <w:sz w:val="20"/>
          <w:szCs w:val="20"/>
        </w:rPr>
        <w:t>specific</w:t>
      </w:r>
      <w:r w:rsidRPr="67D13E2A">
        <w:rPr>
          <w:rFonts w:ascii="Avenir Next" w:eastAsia="Avenir Next" w:hAnsi="Avenir Next" w:cs="Avenir Next"/>
          <w:sz w:val="20"/>
          <w:szCs w:val="20"/>
        </w:rPr>
        <w:t xml:space="preserve"> bird species and should place it </w:t>
      </w:r>
      <w:r w:rsidR="2A31F69D" w:rsidRPr="67D13E2A">
        <w:rPr>
          <w:rFonts w:ascii="Avenir Next" w:eastAsia="Avenir Next" w:hAnsi="Avenir Next" w:cs="Avenir Next"/>
          <w:sz w:val="20"/>
          <w:szCs w:val="20"/>
        </w:rPr>
        <w:t>in the birds</w:t>
      </w:r>
      <w:r w:rsidR="74C814B5" w:rsidRPr="67D13E2A">
        <w:rPr>
          <w:rFonts w:ascii="Avenir Next" w:eastAsia="Avenir Next" w:hAnsi="Avenir Next" w:cs="Avenir Next"/>
          <w:sz w:val="20"/>
          <w:szCs w:val="20"/>
        </w:rPr>
        <w:t>’</w:t>
      </w:r>
      <w:r w:rsidR="2A31F69D" w:rsidRPr="67D13E2A">
        <w:rPr>
          <w:rFonts w:ascii="Avenir Next" w:eastAsia="Avenir Next" w:hAnsi="Avenir Next" w:cs="Avenir Next"/>
          <w:sz w:val="20"/>
          <w:szCs w:val="20"/>
        </w:rPr>
        <w:t xml:space="preserve"> preferred</w:t>
      </w:r>
      <w:r w:rsidRPr="67D13E2A">
        <w:rPr>
          <w:rFonts w:ascii="Avenir Next" w:eastAsia="Avenir Next" w:hAnsi="Avenir Next" w:cs="Avenir Next"/>
          <w:sz w:val="20"/>
          <w:szCs w:val="20"/>
        </w:rPr>
        <w:t xml:space="preserve"> habitat and height. </w:t>
      </w:r>
      <w:r w:rsidR="0A66A58A" w:rsidRPr="67D13E2A">
        <w:rPr>
          <w:rFonts w:ascii="Avenir Next" w:eastAsia="Avenir Next" w:hAnsi="Avenir Next" w:cs="Avenir Next"/>
          <w:sz w:val="20"/>
          <w:szCs w:val="20"/>
        </w:rPr>
        <w:t>There is a link to a website in the 'Ways You Can Learn More about Birds' section in this booklet if you</w:t>
      </w:r>
      <w:r w:rsidR="01305123" w:rsidRPr="67D13E2A">
        <w:rPr>
          <w:rFonts w:ascii="Avenir Next" w:eastAsia="Avenir Next" w:hAnsi="Avenir Next" w:cs="Avenir Next"/>
          <w:sz w:val="20"/>
          <w:szCs w:val="20"/>
        </w:rPr>
        <w:t>’d like to</w:t>
      </w:r>
      <w:r w:rsidR="0A66A58A" w:rsidRPr="67D13E2A">
        <w:rPr>
          <w:rFonts w:ascii="Avenir Next" w:eastAsia="Avenir Next" w:hAnsi="Avenir Next" w:cs="Avenir Next"/>
          <w:sz w:val="20"/>
          <w:szCs w:val="20"/>
        </w:rPr>
        <w:t xml:space="preserve"> learn more about this.</w:t>
      </w:r>
    </w:p>
    <w:p w14:paraId="5DB1BDF0" w14:textId="24C127CA" w:rsidR="42FC5043" w:rsidRDefault="42FC5043" w:rsidP="67D13E2A">
      <w:pPr>
        <w:pStyle w:val="a3"/>
        <w:rPr>
          <w:rFonts w:ascii="Avenir Next" w:eastAsia="Avenir Next" w:hAnsi="Avenir Next" w:cs="Avenir Next"/>
          <w:sz w:val="20"/>
          <w:szCs w:val="20"/>
        </w:rPr>
      </w:pPr>
    </w:p>
    <w:p w14:paraId="07D929D2" w14:textId="35E85B56" w:rsidR="699ABB65" w:rsidRDefault="5FF50434" w:rsidP="5B2CA64F">
      <w:pPr>
        <w:pStyle w:val="a3"/>
        <w:rPr>
          <w:rFonts w:ascii="Avenir Next" w:eastAsia="Avenir Next" w:hAnsi="Avenir Next" w:cs="Avenir Next"/>
          <w:sz w:val="20"/>
          <w:szCs w:val="20"/>
        </w:rPr>
      </w:pPr>
      <w:r w:rsidRPr="67D13E2A">
        <w:rPr>
          <w:rFonts w:ascii="Avenir Next" w:eastAsia="Avenir Next" w:hAnsi="Avenir Next" w:cs="Avenir Next"/>
          <w:sz w:val="20"/>
          <w:szCs w:val="20"/>
        </w:rPr>
        <w:t xml:space="preserve">This booklet was originally produced by </w:t>
      </w:r>
      <w:proofErr w:type="spellStart"/>
      <w:r w:rsidRPr="67D13E2A">
        <w:rPr>
          <w:rFonts w:ascii="Avenir Next" w:eastAsia="Avenir Next" w:hAnsi="Avenir Next" w:cs="Avenir Next"/>
          <w:sz w:val="20"/>
          <w:szCs w:val="20"/>
        </w:rPr>
        <w:t>Radina</w:t>
      </w:r>
      <w:proofErr w:type="spellEnd"/>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Atanasova</w:t>
      </w:r>
      <w:proofErr w:type="spellEnd"/>
      <w:r w:rsidRPr="67D13E2A">
        <w:rPr>
          <w:rFonts w:ascii="Avenir Next" w:eastAsia="Avenir Next" w:hAnsi="Avenir Next" w:cs="Avenir Next"/>
          <w:sz w:val="20"/>
          <w:szCs w:val="20"/>
        </w:rPr>
        <w:t xml:space="preserve"> as part of Geosciences Outreach </w:t>
      </w:r>
      <w:r w:rsidR="7398C93D" w:rsidRPr="67D13E2A">
        <w:rPr>
          <w:rFonts w:ascii="Avenir Next" w:eastAsia="Avenir Next" w:hAnsi="Avenir Next" w:cs="Avenir Next"/>
          <w:sz w:val="20"/>
          <w:szCs w:val="20"/>
        </w:rPr>
        <w:t>course, which provides the opportunity for students at the University to develop their</w:t>
      </w:r>
      <w:r w:rsidR="257E7B87" w:rsidRPr="67D13E2A">
        <w:rPr>
          <w:rFonts w:ascii="Avenir Next" w:eastAsia="Avenir Next" w:hAnsi="Avenir Next" w:cs="Avenir Next"/>
          <w:sz w:val="20"/>
          <w:szCs w:val="20"/>
        </w:rPr>
        <w:t xml:space="preserve"> own science communication and engagement project. The resource was then adapted </w:t>
      </w:r>
      <w:r w:rsidR="2AE909CB" w:rsidRPr="67D13E2A">
        <w:rPr>
          <w:rFonts w:ascii="Avenir Next" w:eastAsia="Avenir Next" w:hAnsi="Avenir Next" w:cs="Avenir Next"/>
          <w:sz w:val="20"/>
          <w:szCs w:val="20"/>
        </w:rPr>
        <w:t>into</w:t>
      </w:r>
      <w:r w:rsidR="257E7B87" w:rsidRPr="67D13E2A">
        <w:rPr>
          <w:rFonts w:ascii="Avenir Next" w:eastAsia="Avenir Next" w:hAnsi="Avenir Next" w:cs="Avenir Next"/>
          <w:sz w:val="20"/>
          <w:szCs w:val="20"/>
        </w:rPr>
        <w:t xml:space="preserve"> an Open Educational Resource (OER)</w:t>
      </w:r>
      <w:r w:rsidR="338636B1" w:rsidRPr="67D13E2A">
        <w:rPr>
          <w:rFonts w:ascii="Avenir Next" w:eastAsia="Avenir Next" w:hAnsi="Avenir Next" w:cs="Avenir Next"/>
          <w:sz w:val="20"/>
          <w:szCs w:val="20"/>
        </w:rPr>
        <w:t xml:space="preserve"> by </w:t>
      </w:r>
      <w:proofErr w:type="spellStart"/>
      <w:r w:rsidR="338636B1" w:rsidRPr="67D13E2A">
        <w:rPr>
          <w:rFonts w:ascii="Avenir Next" w:eastAsia="Avenir Next" w:hAnsi="Avenir Next" w:cs="Avenir Next"/>
          <w:sz w:val="20"/>
          <w:szCs w:val="20"/>
        </w:rPr>
        <w:t>Mayu</w:t>
      </w:r>
      <w:proofErr w:type="spellEnd"/>
      <w:r w:rsidR="338636B1" w:rsidRPr="67D13E2A">
        <w:rPr>
          <w:rFonts w:ascii="Avenir Next" w:eastAsia="Avenir Next" w:hAnsi="Avenir Next" w:cs="Avenir Next"/>
          <w:sz w:val="20"/>
          <w:szCs w:val="20"/>
        </w:rPr>
        <w:t xml:space="preserve"> Ishimoto of the OER Service at the Information services Group (ISG), the University of Edinburgh.</w:t>
      </w:r>
      <w:r w:rsidR="44FE02B5" w:rsidRPr="67D13E2A">
        <w:rPr>
          <w:rFonts w:ascii="Avenir Next" w:eastAsia="Avenir Next" w:hAnsi="Avenir Next" w:cs="Avenir Next"/>
          <w:sz w:val="20"/>
          <w:szCs w:val="20"/>
        </w:rPr>
        <w:t xml:space="preserve"> For further information, please visit </w:t>
      </w:r>
      <w:hyperlink r:id="rId14">
        <w:r w:rsidR="56E4DCAF" w:rsidRPr="67D13E2A">
          <w:rPr>
            <w:rStyle w:val="a6"/>
            <w:rFonts w:ascii="Avenir Next" w:eastAsia="Avenir Next" w:hAnsi="Avenir Next" w:cs="Avenir Next"/>
            <w:sz w:val="20"/>
            <w:szCs w:val="20"/>
          </w:rPr>
          <w:t>Geoscience Outreach</w:t>
        </w:r>
      </w:hyperlink>
      <w:r w:rsidR="56E4DCAF" w:rsidRPr="67D13E2A">
        <w:rPr>
          <w:rFonts w:ascii="Avenir Next" w:eastAsia="Avenir Next" w:hAnsi="Avenir Next" w:cs="Avenir Next"/>
          <w:sz w:val="20"/>
          <w:szCs w:val="20"/>
        </w:rPr>
        <w:t xml:space="preserve"> (https://geoscienceoutreach.wordpress.com) </w:t>
      </w:r>
      <w:r w:rsidR="44FE02B5" w:rsidRPr="67D13E2A">
        <w:rPr>
          <w:rFonts w:ascii="Avenir Next" w:eastAsia="Avenir Next" w:hAnsi="Avenir Next" w:cs="Avenir Next"/>
          <w:sz w:val="20"/>
          <w:szCs w:val="20"/>
        </w:rPr>
        <w:t xml:space="preserve">and </w:t>
      </w:r>
      <w:hyperlink r:id="rId15">
        <w:r w:rsidR="44FE02B5" w:rsidRPr="67D13E2A">
          <w:rPr>
            <w:rStyle w:val="a6"/>
            <w:rFonts w:ascii="Avenir Next" w:eastAsia="Avenir Next" w:hAnsi="Avenir Next" w:cs="Avenir Next"/>
            <w:sz w:val="20"/>
            <w:szCs w:val="20"/>
          </w:rPr>
          <w:t>Open.Ed</w:t>
        </w:r>
      </w:hyperlink>
      <w:r w:rsidR="44FE02B5" w:rsidRPr="67D13E2A">
        <w:rPr>
          <w:rFonts w:ascii="Avenir Next" w:eastAsia="Avenir Next" w:hAnsi="Avenir Next" w:cs="Avenir Next"/>
          <w:sz w:val="20"/>
          <w:szCs w:val="20"/>
        </w:rPr>
        <w:t xml:space="preserve"> </w:t>
      </w:r>
      <w:r w:rsidR="102C8D90" w:rsidRPr="67D13E2A">
        <w:rPr>
          <w:rFonts w:ascii="Avenir Next" w:eastAsia="Avenir Next" w:hAnsi="Avenir Next" w:cs="Avenir Next"/>
          <w:sz w:val="20"/>
          <w:szCs w:val="20"/>
        </w:rPr>
        <w:t xml:space="preserve">(https://open.ed.ac.uk) </w:t>
      </w:r>
      <w:r w:rsidR="44FE02B5" w:rsidRPr="67D13E2A">
        <w:rPr>
          <w:rFonts w:ascii="Avenir Next" w:eastAsia="Avenir Next" w:hAnsi="Avenir Next" w:cs="Avenir Next"/>
          <w:sz w:val="20"/>
          <w:szCs w:val="20"/>
        </w:rPr>
        <w:t>websites.</w:t>
      </w:r>
      <w:r w:rsidR="1BC0B297" w:rsidRPr="67D13E2A">
        <w:rPr>
          <w:rFonts w:ascii="Avenir Next" w:eastAsia="Avenir Next" w:hAnsi="Avenir Next" w:cs="Avenir Next"/>
          <w:sz w:val="20"/>
          <w:szCs w:val="20"/>
        </w:rPr>
        <w:t xml:space="preserve"> This book is published under a Creative Commons Attribution-</w:t>
      </w:r>
      <w:proofErr w:type="spellStart"/>
      <w:r w:rsidR="1BC0B297" w:rsidRPr="67D13E2A">
        <w:rPr>
          <w:rFonts w:ascii="Avenir Next" w:eastAsia="Avenir Next" w:hAnsi="Avenir Next" w:cs="Avenir Next"/>
          <w:sz w:val="20"/>
          <w:szCs w:val="20"/>
        </w:rPr>
        <w:t>ShareAlike</w:t>
      </w:r>
      <w:proofErr w:type="spellEnd"/>
      <w:r w:rsidR="1BC0B297" w:rsidRPr="67D13E2A">
        <w:rPr>
          <w:rFonts w:ascii="Avenir Next" w:eastAsia="Avenir Next" w:hAnsi="Avenir Next" w:cs="Avenir Next"/>
          <w:sz w:val="20"/>
          <w:szCs w:val="20"/>
        </w:rPr>
        <w:t xml:space="preserve"> 4.0 International </w:t>
      </w:r>
      <w:proofErr w:type="spellStart"/>
      <w:r w:rsidR="1BC0B297" w:rsidRPr="67D13E2A">
        <w:rPr>
          <w:rFonts w:ascii="Avenir Next" w:eastAsia="Avenir Next" w:hAnsi="Avenir Next" w:cs="Avenir Next"/>
          <w:sz w:val="20"/>
          <w:szCs w:val="20"/>
        </w:rPr>
        <w:t>licence</w:t>
      </w:r>
      <w:proofErr w:type="spellEnd"/>
      <w:r w:rsidR="1BC0B297" w:rsidRPr="67D13E2A">
        <w:rPr>
          <w:rFonts w:ascii="Avenir Next" w:eastAsia="Avenir Next" w:hAnsi="Avenir Next" w:cs="Avenir Next"/>
          <w:sz w:val="20"/>
          <w:szCs w:val="20"/>
        </w:rPr>
        <w:t xml:space="preserve"> (</w:t>
      </w:r>
      <w:hyperlink r:id="rId16">
        <w:r w:rsidR="1BC0B297" w:rsidRPr="67D13E2A">
          <w:rPr>
            <w:rStyle w:val="a6"/>
            <w:rFonts w:ascii="Avenir Next" w:eastAsia="Avenir Next" w:hAnsi="Avenir Next" w:cs="Avenir Next"/>
            <w:sz w:val="20"/>
            <w:szCs w:val="20"/>
          </w:rPr>
          <w:t>CC BY-SA 4.0</w:t>
        </w:r>
      </w:hyperlink>
      <w:r w:rsidR="1BC0B297" w:rsidRPr="67D13E2A">
        <w:rPr>
          <w:rFonts w:ascii="Avenir Next" w:eastAsia="Avenir Next" w:hAnsi="Avenir Next" w:cs="Avenir Next"/>
          <w:sz w:val="20"/>
          <w:szCs w:val="20"/>
        </w:rPr>
        <w:t>) unless otherwise indicated.</w:t>
      </w:r>
    </w:p>
    <w:p w14:paraId="09BA484F" w14:textId="5D93A1E1" w:rsidR="42FC5043" w:rsidRDefault="42FC5043" w:rsidP="67D13E2A">
      <w:pPr>
        <w:pStyle w:val="a3"/>
        <w:rPr>
          <w:rFonts w:ascii="Avenir Next" w:eastAsia="Avenir Next" w:hAnsi="Avenir Next" w:cs="Avenir Next"/>
          <w:b/>
          <w:bCs/>
          <w:sz w:val="20"/>
          <w:szCs w:val="20"/>
        </w:rPr>
      </w:pPr>
    </w:p>
    <w:p w14:paraId="638431A0" w14:textId="77777777" w:rsidR="0061473E" w:rsidRDefault="0061473E" w:rsidP="67D13E2A">
      <w:pPr>
        <w:pStyle w:val="a3"/>
        <w:rPr>
          <w:rFonts w:ascii="Avenir Next" w:eastAsia="Avenir Next" w:hAnsi="Avenir Next" w:cs="Avenir Next"/>
          <w:b/>
          <w:bCs/>
          <w:sz w:val="24"/>
          <w:szCs w:val="24"/>
        </w:rPr>
      </w:pPr>
    </w:p>
    <w:p w14:paraId="39F5A8BB" w14:textId="77777777" w:rsidR="0061473E" w:rsidRDefault="0061473E" w:rsidP="67D13E2A">
      <w:pPr>
        <w:pStyle w:val="a3"/>
        <w:rPr>
          <w:rFonts w:ascii="Avenir Next" w:eastAsia="Avenir Next" w:hAnsi="Avenir Next" w:cs="Avenir Next"/>
          <w:b/>
          <w:bCs/>
          <w:sz w:val="24"/>
          <w:szCs w:val="24"/>
        </w:rPr>
      </w:pPr>
    </w:p>
    <w:p w14:paraId="3DED0C4C" w14:textId="77777777" w:rsidR="0061473E" w:rsidRDefault="0061473E" w:rsidP="67D13E2A">
      <w:pPr>
        <w:pStyle w:val="a3"/>
        <w:rPr>
          <w:rFonts w:ascii="Avenir Next" w:eastAsia="Avenir Next" w:hAnsi="Avenir Next" w:cs="Avenir Next"/>
          <w:b/>
          <w:bCs/>
          <w:sz w:val="24"/>
          <w:szCs w:val="24"/>
        </w:rPr>
      </w:pPr>
    </w:p>
    <w:p w14:paraId="1EDDFA82" w14:textId="77777777" w:rsidR="0061473E" w:rsidRDefault="0061473E" w:rsidP="67D13E2A">
      <w:pPr>
        <w:pStyle w:val="a3"/>
        <w:rPr>
          <w:rFonts w:ascii="Avenir Next" w:eastAsia="Avenir Next" w:hAnsi="Avenir Next" w:cs="Avenir Next"/>
          <w:b/>
          <w:bCs/>
          <w:sz w:val="24"/>
          <w:szCs w:val="24"/>
        </w:rPr>
      </w:pPr>
    </w:p>
    <w:p w14:paraId="6059CD21" w14:textId="77777777" w:rsidR="0061473E" w:rsidRDefault="0061473E" w:rsidP="67D13E2A">
      <w:pPr>
        <w:pStyle w:val="a3"/>
        <w:rPr>
          <w:rFonts w:ascii="Avenir Next" w:eastAsia="Avenir Next" w:hAnsi="Avenir Next" w:cs="Avenir Next"/>
          <w:b/>
          <w:bCs/>
          <w:sz w:val="24"/>
          <w:szCs w:val="24"/>
        </w:rPr>
      </w:pPr>
    </w:p>
    <w:p w14:paraId="7EB0DBDE" w14:textId="77777777" w:rsidR="0061473E" w:rsidRDefault="0061473E" w:rsidP="67D13E2A">
      <w:pPr>
        <w:pStyle w:val="a3"/>
        <w:rPr>
          <w:rFonts w:ascii="Avenir Next" w:eastAsia="Avenir Next" w:hAnsi="Avenir Next" w:cs="Avenir Next"/>
          <w:b/>
          <w:bCs/>
          <w:sz w:val="24"/>
          <w:szCs w:val="24"/>
        </w:rPr>
      </w:pPr>
    </w:p>
    <w:p w14:paraId="49349D38" w14:textId="77777777" w:rsidR="0061473E" w:rsidRDefault="0061473E" w:rsidP="67D13E2A">
      <w:pPr>
        <w:pStyle w:val="a3"/>
        <w:rPr>
          <w:rFonts w:ascii="Avenir Next" w:eastAsia="Avenir Next" w:hAnsi="Avenir Next" w:cs="Avenir Next"/>
          <w:b/>
          <w:bCs/>
          <w:sz w:val="24"/>
          <w:szCs w:val="24"/>
        </w:rPr>
      </w:pPr>
    </w:p>
    <w:p w14:paraId="0DF357F5" w14:textId="77777777" w:rsidR="0029504A" w:rsidRDefault="0029504A" w:rsidP="67D13E2A">
      <w:pPr>
        <w:pStyle w:val="a3"/>
        <w:rPr>
          <w:rFonts w:ascii="Avenir Next" w:eastAsia="Avenir Next" w:hAnsi="Avenir Next" w:cs="Avenir Next"/>
          <w:b/>
          <w:bCs/>
          <w:sz w:val="24"/>
          <w:szCs w:val="24"/>
        </w:rPr>
      </w:pPr>
      <w:r>
        <w:rPr>
          <w:rFonts w:ascii="Avenir Next" w:eastAsia="Avenir Next" w:hAnsi="Avenir Next" w:cs="Avenir Next"/>
          <w:b/>
          <w:bCs/>
          <w:sz w:val="24"/>
          <w:szCs w:val="24"/>
        </w:rPr>
        <w:br w:type="page"/>
      </w:r>
    </w:p>
    <w:p w14:paraId="5DBB3A35" w14:textId="07E33CC0" w:rsidR="008B1339" w:rsidRPr="008B1339" w:rsidRDefault="5511C008" w:rsidP="67D13E2A">
      <w:pPr>
        <w:pStyle w:val="a3"/>
        <w:rPr>
          <w:rFonts w:ascii="Avenir Next" w:eastAsia="Avenir Next" w:hAnsi="Avenir Next" w:cs="Avenir Next"/>
          <w:b/>
          <w:bCs/>
          <w:sz w:val="24"/>
          <w:szCs w:val="24"/>
        </w:rPr>
      </w:pPr>
      <w:r w:rsidRPr="67D13E2A">
        <w:rPr>
          <w:rFonts w:ascii="Avenir Next" w:eastAsia="Avenir Next" w:hAnsi="Avenir Next" w:cs="Avenir Next"/>
          <w:b/>
          <w:bCs/>
          <w:sz w:val="24"/>
          <w:szCs w:val="24"/>
        </w:rPr>
        <w:lastRenderedPageBreak/>
        <w:t xml:space="preserve">Other </w:t>
      </w:r>
      <w:r w:rsidR="00CE73E4">
        <w:rPr>
          <w:rFonts w:ascii="Avenir Next" w:eastAsia="Avenir Next" w:hAnsi="Avenir Next" w:cs="Avenir Next"/>
          <w:b/>
          <w:bCs/>
          <w:sz w:val="24"/>
          <w:szCs w:val="24"/>
        </w:rPr>
        <w:t>F</w:t>
      </w:r>
      <w:r w:rsidRPr="67D13E2A">
        <w:rPr>
          <w:rFonts w:ascii="Avenir Next" w:eastAsia="Avenir Next" w:hAnsi="Avenir Next" w:cs="Avenir Next"/>
          <w:b/>
          <w:bCs/>
          <w:sz w:val="24"/>
          <w:szCs w:val="24"/>
        </w:rPr>
        <w:t xml:space="preserve">acts about </w:t>
      </w:r>
      <w:r w:rsidR="00CE73E4">
        <w:rPr>
          <w:rFonts w:ascii="Avenir Next" w:eastAsia="Avenir Next" w:hAnsi="Avenir Next" w:cs="Avenir Next"/>
          <w:b/>
          <w:bCs/>
          <w:sz w:val="24"/>
          <w:szCs w:val="24"/>
        </w:rPr>
        <w:t>B</w:t>
      </w:r>
      <w:r w:rsidRPr="67D13E2A">
        <w:rPr>
          <w:rFonts w:ascii="Avenir Next" w:eastAsia="Avenir Next" w:hAnsi="Avenir Next" w:cs="Avenir Next"/>
          <w:b/>
          <w:bCs/>
          <w:sz w:val="24"/>
          <w:szCs w:val="24"/>
        </w:rPr>
        <w:t>irds</w:t>
      </w:r>
    </w:p>
    <w:p w14:paraId="762E5A8B" w14:textId="195CA64F" w:rsidR="008B1339" w:rsidRDefault="5511C008" w:rsidP="67D13E2A">
      <w:pPr>
        <w:rPr>
          <w:rFonts w:ascii="Avenir Next" w:eastAsia="Avenir Next" w:hAnsi="Avenir Next" w:cs="Avenir Next"/>
          <w:sz w:val="20"/>
          <w:szCs w:val="20"/>
        </w:rPr>
      </w:pPr>
      <w:r w:rsidRPr="67D13E2A">
        <w:rPr>
          <w:rFonts w:ascii="Avenir Next" w:eastAsia="Avenir Next" w:hAnsi="Avenir Next" w:cs="Avenir Next"/>
          <w:sz w:val="20"/>
          <w:szCs w:val="20"/>
        </w:rPr>
        <w:t>Sexual dimorphism</w:t>
      </w:r>
      <w:r w:rsidR="00B31B07">
        <w:rPr>
          <w:rFonts w:ascii="Avenir Next" w:eastAsia="Avenir Next" w:hAnsi="Avenir Next" w:cs="Avenir Next"/>
          <w:sz w:val="20"/>
          <w:szCs w:val="20"/>
        </w:rPr>
        <w:t xml:space="preserve"> - </w:t>
      </w:r>
      <w:r w:rsidRPr="67D13E2A">
        <w:rPr>
          <w:rFonts w:ascii="Avenir Next" w:eastAsia="Avenir Next" w:hAnsi="Avenir Next" w:cs="Avenir Next"/>
          <w:sz w:val="20"/>
          <w:szCs w:val="20"/>
        </w:rPr>
        <w:t xml:space="preserve">the male and female have different </w:t>
      </w:r>
      <w:r w:rsidR="0FFEDF14" w:rsidRPr="67D13E2A">
        <w:rPr>
          <w:rFonts w:ascii="Avenir Next" w:eastAsia="Avenir Next" w:hAnsi="Avenir Next" w:cs="Avenir Next"/>
          <w:sz w:val="20"/>
          <w:szCs w:val="20"/>
        </w:rPr>
        <w:t xml:space="preserve">feather </w:t>
      </w:r>
      <w:proofErr w:type="spellStart"/>
      <w:r w:rsidRPr="67D13E2A">
        <w:rPr>
          <w:rFonts w:ascii="Avenir Next" w:eastAsia="Avenir Next" w:hAnsi="Avenir Next" w:cs="Avenir Next"/>
          <w:sz w:val="20"/>
          <w:szCs w:val="20"/>
        </w:rPr>
        <w:t>colourations</w:t>
      </w:r>
      <w:proofErr w:type="spellEnd"/>
      <w:r w:rsidR="00B31B07">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 is common but not always met among birds. The male is the </w:t>
      </w:r>
      <w:r w:rsidR="498A1D52" w:rsidRPr="67D13E2A">
        <w:rPr>
          <w:rFonts w:ascii="Avenir Next" w:eastAsia="Avenir Next" w:hAnsi="Avenir Next" w:cs="Avenir Next"/>
          <w:sz w:val="20"/>
          <w:szCs w:val="20"/>
        </w:rPr>
        <w:t xml:space="preserve">often </w:t>
      </w:r>
      <w:r w:rsidRPr="67D13E2A">
        <w:rPr>
          <w:rFonts w:ascii="Avenir Next" w:eastAsia="Avenir Next" w:hAnsi="Avenir Next" w:cs="Avenir Next"/>
          <w:sz w:val="20"/>
          <w:szCs w:val="20"/>
        </w:rPr>
        <w:t xml:space="preserve">more </w:t>
      </w:r>
      <w:proofErr w:type="spellStart"/>
      <w:r w:rsidRPr="67D13E2A">
        <w:rPr>
          <w:rFonts w:ascii="Avenir Next" w:eastAsia="Avenir Next" w:hAnsi="Avenir Next" w:cs="Avenir Next"/>
          <w:sz w:val="20"/>
          <w:szCs w:val="20"/>
        </w:rPr>
        <w:t>colourful</w:t>
      </w:r>
      <w:proofErr w:type="spellEnd"/>
      <w:r w:rsidRPr="67D13E2A">
        <w:rPr>
          <w:rFonts w:ascii="Avenir Next" w:eastAsia="Avenir Next" w:hAnsi="Avenir Next" w:cs="Avenir Next"/>
          <w:sz w:val="20"/>
          <w:szCs w:val="20"/>
        </w:rPr>
        <w:t xml:space="preserve"> </w:t>
      </w:r>
      <w:proofErr w:type="gramStart"/>
      <w:r w:rsidR="741DDC6C" w:rsidRPr="67D13E2A">
        <w:rPr>
          <w:rFonts w:ascii="Avenir Next" w:eastAsia="Avenir Next" w:hAnsi="Avenir Next" w:cs="Avenir Next"/>
          <w:sz w:val="20"/>
          <w:szCs w:val="20"/>
        </w:rPr>
        <w:t>in order to</w:t>
      </w:r>
      <w:proofErr w:type="gramEnd"/>
      <w:r w:rsidRPr="67D13E2A">
        <w:rPr>
          <w:rFonts w:ascii="Avenir Next" w:eastAsia="Avenir Next" w:hAnsi="Avenir Next" w:cs="Avenir Next"/>
          <w:sz w:val="20"/>
          <w:szCs w:val="20"/>
        </w:rPr>
        <w:t xml:space="preserve"> attracts females. </w:t>
      </w:r>
      <w:r w:rsidR="2BAEB8E1" w:rsidRPr="67D13E2A">
        <w:rPr>
          <w:rFonts w:ascii="Avenir Next" w:eastAsia="Avenir Next" w:hAnsi="Avenir Next" w:cs="Avenir Next"/>
          <w:sz w:val="20"/>
          <w:szCs w:val="20"/>
        </w:rPr>
        <w:t xml:space="preserve">The male </w:t>
      </w:r>
      <w:r w:rsidR="2F2A69F8" w:rsidRPr="67D13E2A">
        <w:rPr>
          <w:rFonts w:ascii="Avenir Next" w:eastAsia="Avenir Next" w:hAnsi="Avenir Next" w:cs="Avenir Next"/>
          <w:sz w:val="20"/>
          <w:szCs w:val="20"/>
        </w:rPr>
        <w:t>is also</w:t>
      </w:r>
      <w:r w:rsidRPr="67D13E2A">
        <w:rPr>
          <w:rFonts w:ascii="Avenir Next" w:eastAsia="Avenir Next" w:hAnsi="Avenir Next" w:cs="Avenir Next"/>
          <w:sz w:val="20"/>
          <w:szCs w:val="20"/>
        </w:rPr>
        <w:t xml:space="preserve"> the one that usually sings, a</w:t>
      </w:r>
      <w:r w:rsidR="59C43296" w:rsidRPr="67D13E2A">
        <w:rPr>
          <w:rFonts w:ascii="Avenir Next" w:eastAsia="Avenir Next" w:hAnsi="Avenir Next" w:cs="Avenir Next"/>
          <w:sz w:val="20"/>
          <w:szCs w:val="20"/>
        </w:rPr>
        <w:t xml:space="preserve">gain </w:t>
      </w:r>
      <w:proofErr w:type="gramStart"/>
      <w:r w:rsidR="59C43296" w:rsidRPr="67D13E2A">
        <w:rPr>
          <w:rFonts w:ascii="Avenir Next" w:eastAsia="Avenir Next" w:hAnsi="Avenir Next" w:cs="Avenir Next"/>
          <w:sz w:val="20"/>
          <w:szCs w:val="20"/>
        </w:rPr>
        <w:t>in order</w:t>
      </w:r>
      <w:r w:rsidRPr="67D13E2A">
        <w:rPr>
          <w:rFonts w:ascii="Avenir Next" w:eastAsia="Avenir Next" w:hAnsi="Avenir Next" w:cs="Avenir Next"/>
          <w:sz w:val="20"/>
          <w:szCs w:val="20"/>
        </w:rPr>
        <w:t xml:space="preserve"> to</w:t>
      </w:r>
      <w:proofErr w:type="gramEnd"/>
      <w:r w:rsidRPr="67D13E2A">
        <w:rPr>
          <w:rFonts w:ascii="Avenir Next" w:eastAsia="Avenir Next" w:hAnsi="Avenir Next" w:cs="Avenir Next"/>
          <w:sz w:val="20"/>
          <w:szCs w:val="20"/>
        </w:rPr>
        <w:t xml:space="preserve"> attract females.</w:t>
      </w:r>
    </w:p>
    <w:p w14:paraId="53BE1267" w14:textId="77777777" w:rsidR="00E37DCA" w:rsidRDefault="00E37DCA" w:rsidP="67D13E2A">
      <w:pPr>
        <w:rPr>
          <w:rFonts w:ascii="Avenir Next" w:eastAsia="Avenir Next" w:hAnsi="Avenir Next" w:cs="Avenir Next"/>
        </w:rPr>
      </w:pPr>
    </w:p>
    <w:tbl>
      <w:tblPr>
        <w:tblStyle w:val="a5"/>
        <w:tblW w:w="0" w:type="auto"/>
        <w:tblLook w:val="04A0" w:firstRow="1" w:lastRow="0" w:firstColumn="1" w:lastColumn="0" w:noHBand="0" w:noVBand="1"/>
      </w:tblPr>
      <w:tblGrid>
        <w:gridCol w:w="4244"/>
        <w:gridCol w:w="4244"/>
      </w:tblGrid>
      <w:tr w:rsidR="5B2CA64F" w14:paraId="4E4B90D2" w14:textId="77777777" w:rsidTr="67D13E2A">
        <w:trPr>
          <w:trHeight w:val="300"/>
        </w:trPr>
        <w:tc>
          <w:tcPr>
            <w:tcW w:w="8488" w:type="dxa"/>
            <w:gridSpan w:val="2"/>
          </w:tcPr>
          <w:p w14:paraId="5471E225" w14:textId="77777777"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Abbreviations Key</w:t>
            </w:r>
          </w:p>
        </w:tc>
      </w:tr>
      <w:tr w:rsidR="5B2CA64F" w14:paraId="4ACA9D19" w14:textId="77777777" w:rsidTr="67D13E2A">
        <w:trPr>
          <w:trHeight w:val="300"/>
        </w:trPr>
        <w:tc>
          <w:tcPr>
            <w:tcW w:w="4244" w:type="dxa"/>
          </w:tcPr>
          <w:p w14:paraId="55FAFA6A" w14:textId="77777777"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Migrant/Resident</w:t>
            </w:r>
          </w:p>
        </w:tc>
        <w:tc>
          <w:tcPr>
            <w:tcW w:w="4244" w:type="dxa"/>
          </w:tcPr>
          <w:p w14:paraId="65E31E64" w14:textId="77777777"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w:t>
            </w:r>
          </w:p>
        </w:tc>
      </w:tr>
      <w:tr w:rsidR="5B2CA64F" w14:paraId="6EE668F0" w14:textId="77777777" w:rsidTr="67D13E2A">
        <w:trPr>
          <w:trHeight w:val="300"/>
        </w:trPr>
        <w:tc>
          <w:tcPr>
            <w:tcW w:w="4244" w:type="dxa"/>
          </w:tcPr>
          <w:p w14:paraId="10E536BF" w14:textId="77777777"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R: Resident</w:t>
            </w:r>
          </w:p>
        </w:tc>
        <w:tc>
          <w:tcPr>
            <w:tcW w:w="4244" w:type="dxa"/>
          </w:tcPr>
          <w:p w14:paraId="026D4BFF" w14:textId="6F5D8FCA"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O: Open Space with Bushes Present</w:t>
            </w:r>
          </w:p>
        </w:tc>
      </w:tr>
      <w:tr w:rsidR="5B2CA64F" w14:paraId="3FBCB37D" w14:textId="77777777" w:rsidTr="67D13E2A">
        <w:trPr>
          <w:trHeight w:val="300"/>
        </w:trPr>
        <w:tc>
          <w:tcPr>
            <w:tcW w:w="4244" w:type="dxa"/>
          </w:tcPr>
          <w:p w14:paraId="3A158FEF" w14:textId="2011B5C6"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S: Summer Visitor</w:t>
            </w:r>
          </w:p>
        </w:tc>
        <w:tc>
          <w:tcPr>
            <w:tcW w:w="4244" w:type="dxa"/>
          </w:tcPr>
          <w:p w14:paraId="3956120B" w14:textId="162F2ABC"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F: Forest Area</w:t>
            </w:r>
          </w:p>
        </w:tc>
      </w:tr>
      <w:tr w:rsidR="5B2CA64F" w14:paraId="76EBE481" w14:textId="77777777" w:rsidTr="67D13E2A">
        <w:trPr>
          <w:trHeight w:val="300"/>
        </w:trPr>
        <w:tc>
          <w:tcPr>
            <w:tcW w:w="4244" w:type="dxa"/>
          </w:tcPr>
          <w:p w14:paraId="267715FF" w14:textId="11A40A9E"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W: Winter Visitor</w:t>
            </w:r>
          </w:p>
        </w:tc>
        <w:tc>
          <w:tcPr>
            <w:tcW w:w="4244" w:type="dxa"/>
          </w:tcPr>
          <w:p w14:paraId="70D4BE1E" w14:textId="0EBEEF3C" w:rsidR="5B2CA64F" w:rsidRDefault="47D23657" w:rsidP="67D13E2A">
            <w:pPr>
              <w:rPr>
                <w:rFonts w:ascii="Avenir Next" w:eastAsia="Avenir Next" w:hAnsi="Avenir Next" w:cs="Avenir Next"/>
                <w:sz w:val="20"/>
                <w:szCs w:val="20"/>
              </w:rPr>
            </w:pPr>
            <w:r w:rsidRPr="67D13E2A">
              <w:rPr>
                <w:rFonts w:ascii="Avenir Next" w:eastAsia="Avenir Next" w:hAnsi="Avenir Next" w:cs="Avenir Next"/>
                <w:sz w:val="20"/>
                <w:szCs w:val="20"/>
              </w:rPr>
              <w:t>B: Burns, Streams, Rivers</w:t>
            </w:r>
          </w:p>
        </w:tc>
      </w:tr>
    </w:tbl>
    <w:p w14:paraId="698196D5" w14:textId="089220F7" w:rsidR="008B1339" w:rsidRDefault="6A5CE147" w:rsidP="67D13E2A">
      <w:pPr>
        <w:rPr>
          <w:rFonts w:ascii="Avenir Next" w:eastAsia="Avenir Next" w:hAnsi="Avenir Next" w:cs="Avenir Next"/>
          <w:sz w:val="20"/>
          <w:szCs w:val="20"/>
        </w:rPr>
      </w:pPr>
      <w:r w:rsidRPr="67D13E2A">
        <w:rPr>
          <w:rFonts w:ascii="Avenir Next" w:eastAsia="Avenir Next" w:hAnsi="Avenir Next" w:cs="Avenir Next"/>
        </w:rPr>
        <w:t>♀</w:t>
      </w:r>
      <w:r w:rsidRPr="67D13E2A">
        <w:rPr>
          <w:rFonts w:ascii="Avenir Next" w:eastAsia="Avenir Next" w:hAnsi="Avenir Next" w:cs="Avenir Next"/>
          <w:sz w:val="20"/>
          <w:szCs w:val="20"/>
        </w:rPr>
        <w:t>: Female Bird</w:t>
      </w:r>
    </w:p>
    <w:p w14:paraId="65DCF9BE" w14:textId="74F6FF9C" w:rsidR="008B1339" w:rsidRDefault="6A5CE147" w:rsidP="67D13E2A">
      <w:pPr>
        <w:rPr>
          <w:rFonts w:ascii="Avenir Next" w:eastAsia="Avenir Next" w:hAnsi="Avenir Next" w:cs="Avenir Next"/>
          <w:b/>
          <w:bCs/>
          <w:color w:val="1F1F1F"/>
        </w:rPr>
      </w:pPr>
      <w:r w:rsidRPr="67D13E2A">
        <w:rPr>
          <w:rFonts w:ascii="Avenir Next" w:eastAsia="Avenir Next" w:hAnsi="Avenir Next" w:cs="Avenir Next"/>
        </w:rPr>
        <w:t>♂</w:t>
      </w:r>
      <w:r w:rsidRPr="67D13E2A">
        <w:rPr>
          <w:rFonts w:ascii="Avenir Next" w:eastAsia="Avenir Next" w:hAnsi="Avenir Next" w:cs="Avenir Next"/>
          <w:sz w:val="20"/>
          <w:szCs w:val="20"/>
        </w:rPr>
        <w:t>: Male Bird</w:t>
      </w:r>
    </w:p>
    <w:p w14:paraId="2CB13FC2" w14:textId="77777777" w:rsidR="0061473E" w:rsidRDefault="0061473E" w:rsidP="67D13E2A">
      <w:pPr>
        <w:rPr>
          <w:rFonts w:ascii="Avenir Next" w:eastAsia="Avenir Next" w:hAnsi="Avenir Next" w:cs="Avenir Next"/>
          <w:b/>
          <w:bCs/>
        </w:rPr>
      </w:pPr>
      <w:r>
        <w:rPr>
          <w:rFonts w:ascii="Avenir Next" w:eastAsia="Avenir Next" w:hAnsi="Avenir Next" w:cs="Avenir Next"/>
          <w:b/>
          <w:bCs/>
        </w:rPr>
        <w:br w:type="page"/>
      </w:r>
    </w:p>
    <w:p w14:paraId="044C79C1" w14:textId="3B89B353"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lastRenderedPageBreak/>
        <w:t>Wren (R, F)</w:t>
      </w:r>
    </w:p>
    <w:p w14:paraId="04E78562" w14:textId="77777777" w:rsidR="007C3715" w:rsidRPr="000208F9" w:rsidRDefault="17ACEC75" w:rsidP="67D13E2A">
      <w:pPr>
        <w:rPr>
          <w:rFonts w:ascii="Avenir Next" w:eastAsia="Avenir Next" w:hAnsi="Avenir Next" w:cs="Avenir Next"/>
          <w:i/>
          <w:iCs/>
        </w:rPr>
      </w:pPr>
      <w:proofErr w:type="gramStart"/>
      <w:r w:rsidRPr="67D13E2A">
        <w:rPr>
          <w:rFonts w:ascii="Avenir Next" w:eastAsia="Avenir Next" w:hAnsi="Avenir Next" w:cs="Avenir Next"/>
          <w:i/>
          <w:iCs/>
        </w:rPr>
        <w:t>Troglodytes</w:t>
      </w:r>
      <w:proofErr w:type="gramEnd"/>
      <w:r w:rsidRPr="67D13E2A">
        <w:rPr>
          <w:rFonts w:ascii="Avenir Next" w:eastAsia="Avenir Next" w:hAnsi="Avenir Next" w:cs="Avenir Next"/>
          <w:i/>
          <w:iCs/>
        </w:rPr>
        <w:t xml:space="preserve"> </w:t>
      </w:r>
      <w:proofErr w:type="spellStart"/>
      <w:r w:rsidRPr="67D13E2A">
        <w:rPr>
          <w:rFonts w:ascii="Avenir Next" w:eastAsia="Avenir Next" w:hAnsi="Avenir Next" w:cs="Avenir Next"/>
          <w:i/>
          <w:iCs/>
        </w:rPr>
        <w:t>troglodytes</w:t>
      </w:r>
      <w:proofErr w:type="spellEnd"/>
    </w:p>
    <w:p w14:paraId="40F4B0C8" w14:textId="77777777" w:rsidR="007C3715" w:rsidRDefault="007C3715" w:rsidP="67D13E2A">
      <w:pPr>
        <w:jc w:val="center"/>
        <w:rPr>
          <w:rFonts w:ascii="Avenir Next" w:eastAsia="Avenir Next" w:hAnsi="Avenir Next" w:cs="Avenir Next"/>
          <w:sz w:val="20"/>
          <w:szCs w:val="20"/>
        </w:rPr>
      </w:pPr>
      <w:r>
        <w:rPr>
          <w:rFonts w:ascii="Avenir Next" w:hAnsi="Avenir Next"/>
          <w:noProof/>
          <w:sz w:val="20"/>
          <w:szCs w:val="20"/>
        </w:rPr>
        <w:drawing>
          <wp:inline distT="0" distB="0" distL="0" distR="0" wp14:anchorId="6343B02E" wp14:editId="76EEADE5">
            <wp:extent cx="2160000" cy="1620000"/>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rasian_wren_Franconville_04.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p w14:paraId="062EBAA2" w14:textId="77777777"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- 9-11 cm. A plump body with a short tail.</w:t>
      </w:r>
    </w:p>
    <w:p w14:paraId="49BA8163" w14:textId="77777777" w:rsidR="007C3715" w:rsidRPr="00BF2804" w:rsidRDefault="007C3715" w:rsidP="67D13E2A">
      <w:pPr>
        <w:rPr>
          <w:rFonts w:ascii="Avenir Next" w:eastAsia="Avenir Next" w:hAnsi="Avenir Next" w:cs="Avenir Next"/>
          <w:sz w:val="20"/>
          <w:szCs w:val="20"/>
        </w:rPr>
      </w:pPr>
    </w:p>
    <w:p w14:paraId="13029712" w14:textId="413B03A6" w:rsidR="007C3715" w:rsidRPr="00BF2804" w:rsidRDefault="00DC5EDC" w:rsidP="67D13E2A">
      <w:pPr>
        <w:rPr>
          <w:rFonts w:ascii="Avenir Next" w:eastAsia="Avenir Next" w:hAnsi="Avenir Next" w:cs="Avenir Next"/>
          <w:sz w:val="20"/>
          <w:szCs w:val="20"/>
        </w:rPr>
      </w:pPr>
      <w:r>
        <w:fldChar w:fldCharType="begin"/>
      </w:r>
      <w:r>
        <w:instrText xml:space="preserve">HYPERLINK "https://xeno-canto.org/814301" </w:instrText>
      </w:r>
      <w:r>
        <w:fldChar w:fldCharType="separate"/>
      </w:r>
      <w:r>
        <w:fldChar w:fldCharType="begin"/>
      </w:r>
      <w:ins w:id="0" w:author="Charlie Farley" w:date="2023-08-28T14:09:00Z">
        <w:r>
          <w:fldChar w:fldCharType="end"/>
        </w:r>
      </w:ins>
      <w:r>
        <w:fldChar w:fldCharType="end"/>
      </w:r>
      <w:hyperlink r:id="rId18" w:history="1">
        <w:r w:rsidR="517E48B0" w:rsidRPr="67D13E2A">
          <w:rPr>
            <w:rStyle w:val="a6"/>
            <w:rFonts w:ascii="Avenir Next" w:hAnsi="Avenir Next"/>
            <w:sz w:val="20"/>
            <w:szCs w:val="20"/>
          </w:rPr>
          <w:t>Song – Wren</w:t>
        </w:r>
      </w:hyperlink>
      <w:r w:rsidR="517E48B0" w:rsidRPr="67D13E2A">
        <w:rPr>
          <w:rFonts w:ascii="Avenir Next" w:hAnsi="Avenir Next"/>
          <w:sz w:val="20"/>
          <w:szCs w:val="20"/>
        </w:rPr>
        <w:t xml:space="preserve">: </w:t>
      </w:r>
      <w:r w:rsidR="17ACEC75" w:rsidRPr="67D13E2A">
        <w:rPr>
          <w:rFonts w:ascii="Avenir Next" w:hAnsi="Avenir Next"/>
          <w:sz w:val="20"/>
          <w:szCs w:val="20"/>
        </w:rPr>
        <w:t xml:space="preserve">For its small body size, </w:t>
      </w:r>
      <w:r w:rsidR="46BFF570" w:rsidRPr="67D13E2A">
        <w:rPr>
          <w:rFonts w:ascii="Avenir Next" w:hAnsi="Avenir Next"/>
          <w:sz w:val="20"/>
          <w:szCs w:val="20"/>
        </w:rPr>
        <w:t xml:space="preserve">the wren’s song is </w:t>
      </w:r>
      <w:r w:rsidR="17ACEC75" w:rsidRPr="67D13E2A">
        <w:rPr>
          <w:rFonts w:ascii="Avenir Next" w:hAnsi="Avenir Next"/>
          <w:sz w:val="20"/>
          <w:szCs w:val="20"/>
        </w:rPr>
        <w:t>very loud and complex.</w:t>
      </w:r>
    </w:p>
    <w:p w14:paraId="656A5ACA" w14:textId="77777777" w:rsidR="007C3715" w:rsidRPr="00BF2804" w:rsidRDefault="007C3715" w:rsidP="67D13E2A">
      <w:pPr>
        <w:rPr>
          <w:rFonts w:ascii="Avenir Next" w:eastAsia="Avenir Next" w:hAnsi="Avenir Next" w:cs="Avenir Next"/>
          <w:sz w:val="20"/>
          <w:szCs w:val="20"/>
        </w:rPr>
      </w:pPr>
    </w:p>
    <w:p w14:paraId="3C29DBA3" w14:textId="2916128B"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w:t>
      </w:r>
      <w:r w:rsidR="6DB65F09" w:rsidRPr="67D13E2A">
        <w:rPr>
          <w:rFonts w:ascii="Avenir Next" w:eastAsia="Avenir Next" w:hAnsi="Avenir Next" w:cs="Avenir Next"/>
          <w:sz w:val="20"/>
          <w:szCs w:val="20"/>
        </w:rPr>
        <w:t>Everywhere</w:t>
      </w:r>
      <w:r w:rsidRPr="67D13E2A">
        <w:rPr>
          <w:rFonts w:ascii="Avenir Next" w:eastAsia="Avenir Next" w:hAnsi="Avenir Next" w:cs="Avenir Next"/>
          <w:sz w:val="20"/>
          <w:szCs w:val="20"/>
        </w:rPr>
        <w:t xml:space="preserve"> the bush cover is dense - woodland, farmland, heathland, </w:t>
      </w:r>
      <w:proofErr w:type="gramStart"/>
      <w:r w:rsidRPr="67D13E2A">
        <w:rPr>
          <w:rFonts w:ascii="Avenir Next" w:eastAsia="Avenir Next" w:hAnsi="Avenir Next" w:cs="Avenir Next"/>
          <w:sz w:val="20"/>
          <w:szCs w:val="20"/>
        </w:rPr>
        <w:t>moorland</w:t>
      </w:r>
      <w:proofErr w:type="gramEnd"/>
      <w:r w:rsidRPr="67D13E2A">
        <w:rPr>
          <w:rFonts w:ascii="Avenir Next" w:eastAsia="Avenir Next" w:hAnsi="Avenir Next" w:cs="Avenir Next"/>
          <w:sz w:val="20"/>
          <w:szCs w:val="20"/>
        </w:rPr>
        <w:t xml:space="preserve"> and gardens.</w:t>
      </w:r>
    </w:p>
    <w:p w14:paraId="2CDBD767" w14:textId="77777777" w:rsidR="007C3715" w:rsidRPr="00BF2804" w:rsidRDefault="007C3715" w:rsidP="67D13E2A">
      <w:pPr>
        <w:rPr>
          <w:rFonts w:ascii="Avenir Next" w:eastAsia="Avenir Next" w:hAnsi="Avenir Next" w:cs="Avenir Next"/>
          <w:sz w:val="20"/>
          <w:szCs w:val="20"/>
        </w:rPr>
      </w:pPr>
    </w:p>
    <w:p w14:paraId="08E3666F" w14:textId="2F691880"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From late-April. In gardens </w:t>
      </w:r>
      <w:r w:rsidR="175CF582" w:rsidRPr="67D13E2A">
        <w:rPr>
          <w:rFonts w:ascii="Avenir Next" w:eastAsia="Avenir Next" w:hAnsi="Avenir Next" w:cs="Avenir Next"/>
          <w:sz w:val="20"/>
          <w:szCs w:val="20"/>
        </w:rPr>
        <w:t xml:space="preserve">the </w:t>
      </w:r>
      <w:r w:rsidR="1DD4CF12" w:rsidRPr="67D13E2A">
        <w:rPr>
          <w:rFonts w:ascii="Avenir Next" w:eastAsia="Avenir Next" w:hAnsi="Avenir Next" w:cs="Avenir Next"/>
          <w:sz w:val="20"/>
          <w:szCs w:val="20"/>
        </w:rPr>
        <w:t>W</w:t>
      </w:r>
      <w:r w:rsidR="175CF582" w:rsidRPr="67D13E2A">
        <w:rPr>
          <w:rFonts w:ascii="Avenir Next" w:eastAsia="Avenir Next" w:hAnsi="Avenir Next" w:cs="Avenir Next"/>
          <w:sz w:val="20"/>
          <w:szCs w:val="20"/>
        </w:rPr>
        <w:t>ren</w:t>
      </w:r>
      <w:r w:rsidRPr="67D13E2A">
        <w:rPr>
          <w:rFonts w:ascii="Avenir Next" w:eastAsia="Avenir Next" w:hAnsi="Avenir Next" w:cs="Avenir Next"/>
          <w:sz w:val="20"/>
          <w:szCs w:val="20"/>
        </w:rPr>
        <w:t xml:space="preserve"> make</w:t>
      </w:r>
      <w:r w:rsidR="22709981"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its nest in dense vegetation such as ivy or other creeping plants. Otherwise, </w:t>
      </w:r>
      <w:r w:rsidR="55578BF8"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build </w:t>
      </w:r>
      <w:r w:rsidR="07254C10"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nest</w:t>
      </w:r>
      <w:r w:rsidR="72FBC36B"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in nooks and crannies.</w:t>
      </w:r>
    </w:p>
    <w:p w14:paraId="16DD65E7" w14:textId="77777777" w:rsidR="007C3715" w:rsidRPr="00BF2804" w:rsidRDefault="007C3715" w:rsidP="67D13E2A">
      <w:pPr>
        <w:rPr>
          <w:rFonts w:ascii="Avenir Next" w:eastAsia="Avenir Next" w:hAnsi="Avenir Next" w:cs="Avenir Next"/>
          <w:sz w:val="20"/>
          <w:szCs w:val="20"/>
        </w:rPr>
      </w:pPr>
    </w:p>
    <w:p w14:paraId="469AFD86" w14:textId="2A7EA52D"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Mainly insects, such as spiders, mayflies, midges, aphids, insect larvae hidden in the leaves, </w:t>
      </w:r>
      <w:r w:rsidR="3DF581C4" w:rsidRPr="67D13E2A">
        <w:rPr>
          <w:rFonts w:ascii="Avenir Next" w:eastAsia="Avenir Next" w:hAnsi="Avenir Next" w:cs="Avenir Next"/>
          <w:sz w:val="20"/>
          <w:szCs w:val="20"/>
        </w:rPr>
        <w:t xml:space="preserve">and </w:t>
      </w:r>
      <w:r w:rsidRPr="67D13E2A">
        <w:rPr>
          <w:rFonts w:ascii="Avenir Next" w:eastAsia="Avenir Next" w:hAnsi="Avenir Next" w:cs="Avenir Next"/>
          <w:sz w:val="20"/>
          <w:szCs w:val="20"/>
        </w:rPr>
        <w:t xml:space="preserve">occasionally berries and </w:t>
      </w:r>
      <w:proofErr w:type="spellStart"/>
      <w:r w:rsidRPr="67D13E2A">
        <w:rPr>
          <w:rFonts w:ascii="Avenir Next" w:eastAsia="Avenir Next" w:hAnsi="Avenir Next" w:cs="Avenir Next"/>
          <w:sz w:val="20"/>
          <w:szCs w:val="20"/>
        </w:rPr>
        <w:t>smaII</w:t>
      </w:r>
      <w:proofErr w:type="spellEnd"/>
      <w:r w:rsidRPr="67D13E2A">
        <w:rPr>
          <w:rFonts w:ascii="Avenir Next" w:eastAsia="Avenir Next" w:hAnsi="Avenir Next" w:cs="Avenir Next"/>
          <w:sz w:val="20"/>
          <w:szCs w:val="20"/>
        </w:rPr>
        <w:t xml:space="preserve"> seeds.</w:t>
      </w:r>
    </w:p>
    <w:p w14:paraId="42FCD6C5" w14:textId="77777777" w:rsidR="007C3715" w:rsidRPr="00BF2804" w:rsidRDefault="007C3715" w:rsidP="67D13E2A">
      <w:pPr>
        <w:rPr>
          <w:rFonts w:ascii="Avenir Next" w:eastAsia="Avenir Next" w:hAnsi="Avenir Next" w:cs="Avenir Next"/>
          <w:sz w:val="20"/>
          <w:szCs w:val="20"/>
        </w:rPr>
      </w:pPr>
    </w:p>
    <w:p w14:paraId="78C81C47" w14:textId="0098FFB8"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All other </w:t>
      </w:r>
      <w:r w:rsidR="403E9F6D"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ren species are found </w:t>
      </w:r>
      <w:r w:rsidR="4BAD7202" w:rsidRPr="67D13E2A">
        <w:rPr>
          <w:rFonts w:ascii="Avenir Next" w:eastAsia="Avenir Next" w:hAnsi="Avenir Next" w:cs="Avenir Next"/>
          <w:sz w:val="20"/>
          <w:szCs w:val="20"/>
        </w:rPr>
        <w:t>in</w:t>
      </w:r>
      <w:r w:rsidRPr="67D13E2A">
        <w:rPr>
          <w:rFonts w:ascii="Avenir Next" w:eastAsia="Avenir Next" w:hAnsi="Avenir Next" w:cs="Avenir Next"/>
          <w:sz w:val="20"/>
          <w:szCs w:val="20"/>
        </w:rPr>
        <w:t xml:space="preserve"> the Americas, but this is the only </w:t>
      </w:r>
      <w:r w:rsidR="7E6B399A"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ren species that is found in Europe, </w:t>
      </w:r>
      <w:r w:rsidR="50BC6655" w:rsidRPr="67D13E2A">
        <w:rPr>
          <w:rFonts w:ascii="Avenir Next" w:eastAsia="Avenir Next" w:hAnsi="Avenir Next" w:cs="Avenir Next"/>
          <w:sz w:val="20"/>
          <w:szCs w:val="20"/>
        </w:rPr>
        <w:t>Africa,</w:t>
      </w:r>
      <w:r w:rsidRPr="67D13E2A">
        <w:rPr>
          <w:rFonts w:ascii="Avenir Next" w:eastAsia="Avenir Next" w:hAnsi="Avenir Next" w:cs="Avenir Next"/>
          <w:sz w:val="20"/>
          <w:szCs w:val="20"/>
        </w:rPr>
        <w:t xml:space="preserve"> or Asia. Its Latin name, </w:t>
      </w:r>
      <w:r w:rsidRPr="67D13E2A">
        <w:rPr>
          <w:rFonts w:ascii="Avenir Next" w:eastAsia="Avenir Next" w:hAnsi="Avenir Next" w:cs="Avenir Next"/>
          <w:i/>
          <w:iCs/>
          <w:sz w:val="20"/>
          <w:szCs w:val="20"/>
        </w:rPr>
        <w:t>troglodytes</w:t>
      </w:r>
      <w:r w:rsidRPr="67D13E2A">
        <w:rPr>
          <w:rFonts w:ascii="Avenir Next" w:eastAsia="Avenir Next" w:hAnsi="Avenir Next" w:cs="Avenir Next"/>
          <w:sz w:val="20"/>
          <w:szCs w:val="20"/>
        </w:rPr>
        <w:t>, means a cave dweller.</w:t>
      </w:r>
    </w:p>
    <w:p w14:paraId="2FF1D265" w14:textId="77777777" w:rsidR="007C3715" w:rsidRDefault="007C3715" w:rsidP="67D13E2A">
      <w:pPr>
        <w:rPr>
          <w:rFonts w:ascii="Avenir Next" w:eastAsia="Avenir Next" w:hAnsi="Avenir Next" w:cs="Avenir Next"/>
          <w:sz w:val="20"/>
          <w:szCs w:val="20"/>
        </w:rPr>
      </w:pPr>
    </w:p>
    <w:p w14:paraId="6B21373E" w14:textId="74323892" w:rsidR="007C3715" w:rsidRPr="00A36703"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Eurasian wren </w:t>
      </w:r>
      <w:proofErr w:type="spellStart"/>
      <w:r w:rsidRPr="67D13E2A">
        <w:rPr>
          <w:rFonts w:ascii="Avenir Next" w:eastAsia="Avenir Next" w:hAnsi="Avenir Next" w:cs="Avenir Next"/>
          <w:sz w:val="16"/>
          <w:szCs w:val="16"/>
        </w:rPr>
        <w:t>Franconville</w:t>
      </w:r>
      <w:proofErr w:type="spellEnd"/>
      <w:r w:rsidRPr="67D13E2A">
        <w:rPr>
          <w:rFonts w:ascii="Avenir Next" w:eastAsia="Avenir Next" w:hAnsi="Avenir Next" w:cs="Avenir Next"/>
          <w:sz w:val="16"/>
          <w:szCs w:val="16"/>
        </w:rPr>
        <w:t xml:space="preserve"> 04.jpg, by </w:t>
      </w:r>
      <w:hyperlink r:id="rId19">
        <w:r w:rsidRPr="67D13E2A">
          <w:rPr>
            <w:rStyle w:val="a6"/>
            <w:rFonts w:ascii="Avenir Next" w:eastAsia="Avenir Next" w:hAnsi="Avenir Next" w:cs="Avenir Next"/>
            <w:sz w:val="16"/>
            <w:szCs w:val="16"/>
          </w:rPr>
          <w:t>Alexis Lours</w:t>
        </w:r>
      </w:hyperlink>
      <w:r w:rsidRPr="67D13E2A">
        <w:rPr>
          <w:rFonts w:ascii="Avenir Next" w:eastAsia="Avenir Next" w:hAnsi="Avenir Next" w:cs="Avenir Next"/>
          <w:sz w:val="16"/>
          <w:szCs w:val="16"/>
        </w:rPr>
        <w:t xml:space="preserve">, from </w:t>
      </w:r>
      <w:hyperlink r:id="rId2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21" w:history="1">
        <w:r w:rsidRPr="00B20E92">
          <w:rPr>
            <w:rStyle w:val="a6"/>
            <w:rFonts w:ascii="Avenir Next" w:eastAsia="Avenir Next" w:hAnsi="Avenir Next" w:cs="Avenir Next"/>
            <w:sz w:val="16"/>
            <w:szCs w:val="16"/>
          </w:rPr>
          <w:t>CC BY 4.0 International</w:t>
        </w:r>
      </w:hyperlink>
      <w:r w:rsidRPr="67D13E2A">
        <w:rPr>
          <w:rFonts w:ascii="Avenir Next" w:eastAsia="Avenir Next" w:hAnsi="Avenir Next" w:cs="Avenir Next"/>
          <w:sz w:val="16"/>
          <w:szCs w:val="16"/>
        </w:rPr>
        <w:t>.</w:t>
      </w:r>
    </w:p>
    <w:p w14:paraId="74513B75" w14:textId="77777777" w:rsidR="007C3715" w:rsidRPr="00A36703"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Lee Alder, XC814301. Accessible at </w:t>
      </w:r>
      <w:hyperlink r:id="rId22">
        <w:r w:rsidRPr="67D13E2A">
          <w:rPr>
            <w:rStyle w:val="a6"/>
            <w:rFonts w:ascii="Avenir Next" w:eastAsia="Avenir Next" w:hAnsi="Avenir Next" w:cs="Avenir Next"/>
            <w:sz w:val="16"/>
            <w:szCs w:val="16"/>
          </w:rPr>
          <w:t>www.xeno-canto.org/814301</w:t>
        </w:r>
      </w:hyperlink>
      <w:r w:rsidRPr="67D13E2A">
        <w:rPr>
          <w:rFonts w:ascii="Avenir Next" w:eastAsia="Avenir Next" w:hAnsi="Avenir Next" w:cs="Avenir Next"/>
          <w:sz w:val="16"/>
          <w:szCs w:val="16"/>
        </w:rPr>
        <w:t xml:space="preserve">, </w:t>
      </w:r>
      <w:hyperlink r:id="rId23">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6B62F41B" w14:textId="77777777" w:rsidR="007C3715" w:rsidRPr="00A36703" w:rsidRDefault="007C3715" w:rsidP="67D13E2A">
      <w:pPr>
        <w:rPr>
          <w:rFonts w:ascii="Avenir Next" w:eastAsia="Avenir Next" w:hAnsi="Avenir Next" w:cs="Avenir Next"/>
          <w:sz w:val="16"/>
          <w:szCs w:val="16"/>
        </w:rPr>
      </w:pPr>
    </w:p>
    <w:p w14:paraId="4E3BB2B5" w14:textId="77777777" w:rsidR="007C3715" w:rsidRDefault="007C3715" w:rsidP="67D13E2A">
      <w:pPr>
        <w:rPr>
          <w:rFonts w:ascii="Avenir Next" w:eastAsia="Avenir Next" w:hAnsi="Avenir Next" w:cs="Avenir Next"/>
          <w:sz w:val="20"/>
          <w:szCs w:val="20"/>
        </w:rPr>
      </w:pPr>
      <w:r w:rsidRPr="67D13E2A">
        <w:rPr>
          <w:rFonts w:ascii="Avenir Next" w:eastAsia="Avenir Next" w:hAnsi="Avenir Next" w:cs="Avenir Next"/>
          <w:sz w:val="20"/>
          <w:szCs w:val="20"/>
        </w:rPr>
        <w:br w:type="page"/>
      </w:r>
    </w:p>
    <w:p w14:paraId="470CFEA9"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lastRenderedPageBreak/>
        <w:t>Robin (R, F)</w:t>
      </w:r>
    </w:p>
    <w:p w14:paraId="589273D5" w14:textId="77777777" w:rsidR="007C3715" w:rsidRPr="00D71E35" w:rsidRDefault="17ACEC75" w:rsidP="67D13E2A">
      <w:pPr>
        <w:rPr>
          <w:rFonts w:ascii="Avenir Next" w:eastAsia="Avenir Next" w:hAnsi="Avenir Next" w:cs="Avenir Next"/>
          <w:i/>
          <w:iCs/>
        </w:rPr>
      </w:pPr>
      <w:r w:rsidRPr="67D13E2A">
        <w:rPr>
          <w:rFonts w:ascii="Avenir Next" w:eastAsia="Avenir Next" w:hAnsi="Avenir Next" w:cs="Avenir Next"/>
          <w:i/>
          <w:iCs/>
        </w:rPr>
        <w:t xml:space="preserve">Erithacus </w:t>
      </w:r>
      <w:proofErr w:type="spellStart"/>
      <w:r w:rsidRPr="67D13E2A">
        <w:rPr>
          <w:rFonts w:ascii="Avenir Next" w:eastAsia="Avenir Next" w:hAnsi="Avenir Next" w:cs="Avenir Next"/>
          <w:i/>
          <w:iCs/>
        </w:rPr>
        <w:t>rubecula</w:t>
      </w:r>
      <w:proofErr w:type="spellEnd"/>
    </w:p>
    <w:p w14:paraId="05729570" w14:textId="77777777" w:rsidR="007C3715" w:rsidRPr="00BF2804" w:rsidRDefault="17ACEC75" w:rsidP="67D13E2A">
      <w:pPr>
        <w:jc w:val="center"/>
        <w:rPr>
          <w:rFonts w:ascii="Avenir Next" w:eastAsia="Avenir Next" w:hAnsi="Avenir Next" w:cs="Avenir Next"/>
          <w:b/>
          <w:bCs/>
        </w:rPr>
      </w:pPr>
      <w:r>
        <w:rPr>
          <w:noProof/>
        </w:rPr>
        <w:drawing>
          <wp:inline distT="0" distB="0" distL="0" distR="0" wp14:anchorId="04DA8137" wp14:editId="7B13AB21">
            <wp:extent cx="2160698" cy="1620000"/>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pic:nvPicPr>
                  <pic:blipFill>
                    <a:blip r:embed="rId24">
                      <a:extLst>
                        <a:ext uri="{28A0092B-C50C-407E-A947-70E740481C1C}">
                          <a14:useLocalDpi xmlns:a14="http://schemas.microsoft.com/office/drawing/2010/main" val="0"/>
                        </a:ext>
                      </a:extLst>
                    </a:blip>
                    <a:stretch>
                      <a:fillRect/>
                    </a:stretch>
                  </pic:blipFill>
                  <pic:spPr>
                    <a:xfrm>
                      <a:off x="0" y="0"/>
                      <a:ext cx="2160698" cy="1620000"/>
                    </a:xfrm>
                    <a:prstGeom prst="rect">
                      <a:avLst/>
                    </a:prstGeom>
                  </pic:spPr>
                </pic:pic>
              </a:graphicData>
            </a:graphic>
          </wp:inline>
        </w:drawing>
      </w:r>
    </w:p>
    <w:p w14:paraId="17DBA21C" w14:textId="77777777"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Size: Length - 12-14 cm. </w:t>
      </w:r>
      <w:proofErr w:type="gramStart"/>
      <w:r w:rsidRPr="67D13E2A">
        <w:rPr>
          <w:rFonts w:ascii="Avenir Next" w:eastAsia="Avenir Next" w:hAnsi="Avenir Next" w:cs="Avenir Next"/>
          <w:sz w:val="20"/>
          <w:szCs w:val="20"/>
        </w:rPr>
        <w:t>Round</w:t>
      </w:r>
      <w:proofErr w:type="gramEnd"/>
      <w:r w:rsidRPr="67D13E2A">
        <w:rPr>
          <w:rFonts w:ascii="Avenir Next" w:eastAsia="Avenir Next" w:hAnsi="Avenir Next" w:cs="Avenir Next"/>
          <w:sz w:val="20"/>
          <w:szCs w:val="20"/>
        </w:rPr>
        <w:t xml:space="preserve"> body.</w:t>
      </w:r>
    </w:p>
    <w:p w14:paraId="5FE6DD64" w14:textId="77777777" w:rsidR="007C3715" w:rsidRPr="00B37182" w:rsidRDefault="007C3715" w:rsidP="67D13E2A">
      <w:pPr>
        <w:rPr>
          <w:rFonts w:ascii="Avenir Next" w:eastAsia="Avenir Next" w:hAnsi="Avenir Next" w:cs="Avenir Next"/>
          <w:sz w:val="20"/>
          <w:szCs w:val="20"/>
        </w:rPr>
      </w:pPr>
    </w:p>
    <w:p w14:paraId="36C841A3" w14:textId="477512DB" w:rsidR="007C3715" w:rsidRPr="00B37182" w:rsidRDefault="00DC5EDC" w:rsidP="67D13E2A">
      <w:pPr>
        <w:rPr>
          <w:rFonts w:ascii="Avenir Next" w:eastAsia="Avenir Next" w:hAnsi="Avenir Next" w:cs="Avenir Next"/>
          <w:sz w:val="20"/>
          <w:szCs w:val="20"/>
        </w:rPr>
      </w:pPr>
      <w:r>
        <w:fldChar w:fldCharType="begin"/>
      </w:r>
      <w:r>
        <w:instrText xml:space="preserve">HYPERLINK "https://xeno-canto.org/811310" </w:instrText>
      </w:r>
      <w:r>
        <w:fldChar w:fldCharType="separate"/>
      </w:r>
      <w:r>
        <w:fldChar w:fldCharType="begin"/>
      </w:r>
      <w:r>
        <w:instrText xml:space="preserve">HYPERLINK "https://xeno-canto.org/811310" </w:instrText>
      </w:r>
      <w:r>
        <w:fldChar w:fldCharType="separate"/>
      </w:r>
      <w:r w:rsidR="3D9F478D" w:rsidRPr="67D13E2A">
        <w:rPr>
          <w:rStyle w:val="a6"/>
          <w:rFonts w:ascii="Avenir Next" w:hAnsi="Avenir Next"/>
          <w:sz w:val="20"/>
          <w:szCs w:val="20"/>
        </w:rPr>
        <w:t>Song - Robin</w:t>
      </w:r>
      <w:del w:id="1" w:author="Charlie Farley" w:date="2023-08-28T14:10:00Z">
        <w:r>
          <w:fldChar w:fldCharType="end"/>
        </w:r>
      </w:del>
      <w:r>
        <w:fldChar w:fldCharType="end"/>
      </w:r>
      <w:r w:rsidR="17ACEC75" w:rsidRPr="67D13E2A">
        <w:rPr>
          <w:rFonts w:ascii="Avenir Next" w:hAnsi="Avenir Next"/>
          <w:sz w:val="20"/>
          <w:szCs w:val="20"/>
        </w:rPr>
        <w:t xml:space="preserve">: </w:t>
      </w:r>
      <w:r w:rsidR="76802939" w:rsidRPr="67D13E2A">
        <w:rPr>
          <w:rFonts w:ascii="Avenir Next" w:hAnsi="Avenir Next"/>
          <w:sz w:val="20"/>
          <w:szCs w:val="20"/>
        </w:rPr>
        <w:t xml:space="preserve">The </w:t>
      </w:r>
      <w:r w:rsidR="49D49F18" w:rsidRPr="67D13E2A">
        <w:rPr>
          <w:rFonts w:ascii="Avenir Next" w:hAnsi="Avenir Next"/>
          <w:sz w:val="20"/>
          <w:szCs w:val="20"/>
        </w:rPr>
        <w:t>R</w:t>
      </w:r>
      <w:r w:rsidR="76802939" w:rsidRPr="67D13E2A">
        <w:rPr>
          <w:rFonts w:ascii="Avenir Next" w:hAnsi="Avenir Next"/>
          <w:sz w:val="20"/>
          <w:szCs w:val="20"/>
        </w:rPr>
        <w:t xml:space="preserve">obin </w:t>
      </w:r>
      <w:r w:rsidR="757A95A1" w:rsidRPr="67D13E2A">
        <w:rPr>
          <w:rFonts w:ascii="Avenir Next" w:hAnsi="Avenir Next"/>
          <w:sz w:val="20"/>
          <w:szCs w:val="20"/>
        </w:rPr>
        <w:t>s</w:t>
      </w:r>
      <w:r w:rsidR="17ACEC75" w:rsidRPr="67D13E2A">
        <w:rPr>
          <w:rFonts w:ascii="Avenir Next" w:hAnsi="Avenir Next"/>
          <w:sz w:val="20"/>
          <w:szCs w:val="20"/>
        </w:rPr>
        <w:t>ings all year round as a way of protecting territories</w:t>
      </w:r>
      <w:r w:rsidR="10E7FF4F" w:rsidRPr="67D13E2A">
        <w:rPr>
          <w:rFonts w:ascii="Avenir Next" w:hAnsi="Avenir Next"/>
          <w:sz w:val="20"/>
          <w:szCs w:val="20"/>
        </w:rPr>
        <w:t>, often</w:t>
      </w:r>
      <w:r w:rsidR="17ACEC75" w:rsidRPr="67D13E2A">
        <w:rPr>
          <w:rFonts w:ascii="Avenir Next" w:hAnsi="Avenir Next"/>
          <w:sz w:val="20"/>
          <w:szCs w:val="20"/>
        </w:rPr>
        <w:t xml:space="preserve"> from hidden</w:t>
      </w:r>
      <w:r w:rsidR="535351B8" w:rsidRPr="67D13E2A">
        <w:rPr>
          <w:rFonts w:ascii="Avenir Next" w:hAnsi="Avenir Next"/>
          <w:sz w:val="20"/>
          <w:szCs w:val="20"/>
        </w:rPr>
        <w:t xml:space="preserve"> on a perch</w:t>
      </w:r>
      <w:r w:rsidR="17ACEC75" w:rsidRPr="67D13E2A">
        <w:rPr>
          <w:rFonts w:ascii="Avenir Next" w:hAnsi="Avenir Next"/>
          <w:sz w:val="20"/>
          <w:szCs w:val="20"/>
        </w:rPr>
        <w:t xml:space="preserve"> in the low bushes. Despite its cute look and small size, </w:t>
      </w:r>
      <w:r w:rsidR="5B7B3131" w:rsidRPr="67D13E2A">
        <w:rPr>
          <w:rFonts w:ascii="Avenir Next" w:hAnsi="Avenir Next"/>
          <w:sz w:val="20"/>
          <w:szCs w:val="20"/>
        </w:rPr>
        <w:t>it is</w:t>
      </w:r>
      <w:r w:rsidR="17ACEC75" w:rsidRPr="67D13E2A">
        <w:rPr>
          <w:rFonts w:ascii="Avenir Next" w:hAnsi="Avenir Next"/>
          <w:sz w:val="20"/>
          <w:szCs w:val="20"/>
        </w:rPr>
        <w:t xml:space="preserve"> </w:t>
      </w:r>
      <w:r w:rsidR="1815A799" w:rsidRPr="67D13E2A">
        <w:rPr>
          <w:rFonts w:ascii="Avenir Next" w:hAnsi="Avenir Next"/>
          <w:sz w:val="20"/>
          <w:szCs w:val="20"/>
        </w:rPr>
        <w:t>an</w:t>
      </w:r>
      <w:r w:rsidR="17ACEC75" w:rsidRPr="67D13E2A">
        <w:rPr>
          <w:rFonts w:ascii="Avenir Next" w:hAnsi="Avenir Next"/>
          <w:sz w:val="20"/>
          <w:szCs w:val="20"/>
        </w:rPr>
        <w:t xml:space="preserve"> aggressive and territorial bird. Both female and male sing. </w:t>
      </w:r>
      <w:r w:rsidR="293D21DD" w:rsidRPr="67D13E2A">
        <w:rPr>
          <w:rFonts w:ascii="Avenir Next" w:hAnsi="Avenir Next"/>
          <w:sz w:val="20"/>
          <w:szCs w:val="20"/>
        </w:rPr>
        <w:t xml:space="preserve">The </w:t>
      </w:r>
      <w:r w:rsidR="15092050" w:rsidRPr="67D13E2A">
        <w:rPr>
          <w:rFonts w:ascii="Avenir Next" w:hAnsi="Avenir Next"/>
          <w:sz w:val="20"/>
          <w:szCs w:val="20"/>
        </w:rPr>
        <w:t>R</w:t>
      </w:r>
      <w:r w:rsidR="293D21DD" w:rsidRPr="67D13E2A">
        <w:rPr>
          <w:rFonts w:ascii="Avenir Next" w:hAnsi="Avenir Next"/>
          <w:sz w:val="20"/>
          <w:szCs w:val="20"/>
        </w:rPr>
        <w:t>obin h</w:t>
      </w:r>
      <w:r w:rsidR="17ACEC75" w:rsidRPr="67D13E2A">
        <w:rPr>
          <w:rFonts w:ascii="Avenir Next" w:hAnsi="Avenir Next"/>
          <w:sz w:val="20"/>
          <w:szCs w:val="20"/>
        </w:rPr>
        <w:t>as distinctive autumn (more melancholic) and spring songs (more vivid, to attract mate and defend territory).</w:t>
      </w:r>
      <w:r w:rsidR="6D64992B" w:rsidRPr="67D13E2A">
        <w:rPr>
          <w:rFonts w:ascii="Avenir Next" w:hAnsi="Avenir Next"/>
          <w:sz w:val="20"/>
          <w:szCs w:val="20"/>
        </w:rPr>
        <w:t xml:space="preserve"> The</w:t>
      </w:r>
      <w:r w:rsidR="5BBBEF37" w:rsidRPr="67D13E2A">
        <w:rPr>
          <w:rFonts w:ascii="Avenir Next" w:hAnsi="Avenir Next"/>
          <w:sz w:val="20"/>
          <w:szCs w:val="20"/>
        </w:rPr>
        <w:t>y</w:t>
      </w:r>
      <w:r w:rsidR="6D64992B" w:rsidRPr="67D13E2A">
        <w:rPr>
          <w:rFonts w:ascii="Avenir Next" w:hAnsi="Avenir Next"/>
          <w:sz w:val="20"/>
          <w:szCs w:val="20"/>
        </w:rPr>
        <w:t xml:space="preserve"> stop singing during </w:t>
      </w:r>
      <w:r w:rsidR="6454C607" w:rsidRPr="67D13E2A">
        <w:rPr>
          <w:rFonts w:ascii="Avenir Next" w:hAnsi="Avenir Next"/>
          <w:sz w:val="20"/>
          <w:szCs w:val="20"/>
        </w:rPr>
        <w:t>their</w:t>
      </w:r>
      <w:r w:rsidR="6D64992B" w:rsidRPr="67D13E2A">
        <w:rPr>
          <w:rFonts w:ascii="Avenir Next" w:hAnsi="Avenir Next"/>
          <w:sz w:val="20"/>
          <w:szCs w:val="20"/>
        </w:rPr>
        <w:t xml:space="preserve"> </w:t>
      </w:r>
      <w:proofErr w:type="spellStart"/>
      <w:r w:rsidR="6D64992B" w:rsidRPr="67D13E2A">
        <w:rPr>
          <w:rFonts w:ascii="Avenir Next" w:hAnsi="Avenir Next"/>
          <w:sz w:val="20"/>
          <w:szCs w:val="20"/>
        </w:rPr>
        <w:t>moulting</w:t>
      </w:r>
      <w:proofErr w:type="spellEnd"/>
      <w:r w:rsidR="6D64992B" w:rsidRPr="67D13E2A">
        <w:rPr>
          <w:rFonts w:ascii="Avenir Next" w:hAnsi="Avenir Next"/>
          <w:sz w:val="20"/>
          <w:szCs w:val="20"/>
        </w:rPr>
        <w:t xml:space="preserve"> period in August.</w:t>
      </w:r>
    </w:p>
    <w:p w14:paraId="3B8ACACE" w14:textId="017F6A6E"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As </w:t>
      </w:r>
      <w:r w:rsidR="39071FF3" w:rsidRPr="67D13E2A">
        <w:rPr>
          <w:rFonts w:ascii="Avenir Next" w:eastAsia="Avenir Next" w:hAnsi="Avenir Next" w:cs="Avenir Next"/>
          <w:sz w:val="20"/>
          <w:szCs w:val="20"/>
        </w:rPr>
        <w:t xml:space="preserve">the </w:t>
      </w:r>
      <w:r w:rsidR="172F3459" w:rsidRPr="67D13E2A">
        <w:rPr>
          <w:rFonts w:ascii="Avenir Next" w:eastAsia="Avenir Next" w:hAnsi="Avenir Next" w:cs="Avenir Next"/>
          <w:sz w:val="20"/>
          <w:szCs w:val="20"/>
        </w:rPr>
        <w:t>R</w:t>
      </w:r>
      <w:r w:rsidR="39071FF3" w:rsidRPr="67D13E2A">
        <w:rPr>
          <w:rFonts w:ascii="Avenir Next" w:eastAsia="Avenir Next" w:hAnsi="Avenir Next" w:cs="Avenir Next"/>
          <w:sz w:val="20"/>
          <w:szCs w:val="20"/>
        </w:rPr>
        <w:t>obin</w:t>
      </w:r>
      <w:r w:rsidRPr="67D13E2A">
        <w:rPr>
          <w:rFonts w:ascii="Avenir Next" w:eastAsia="Avenir Next" w:hAnsi="Avenir Next" w:cs="Avenir Next"/>
          <w:sz w:val="20"/>
          <w:szCs w:val="20"/>
        </w:rPr>
        <w:t xml:space="preserve"> is adapted to live at a low light level among the bushes, </w:t>
      </w:r>
      <w:r w:rsidR="65FC90CD" w:rsidRPr="67D13E2A">
        <w:rPr>
          <w:rFonts w:ascii="Avenir Next" w:eastAsia="Avenir Next" w:hAnsi="Avenir Next" w:cs="Avenir Next"/>
          <w:sz w:val="20"/>
          <w:szCs w:val="20"/>
        </w:rPr>
        <w:t>they’re</w:t>
      </w:r>
      <w:r w:rsidRPr="67D13E2A">
        <w:rPr>
          <w:rFonts w:ascii="Avenir Next" w:eastAsia="Avenir Next" w:hAnsi="Avenir Next" w:cs="Avenir Next"/>
          <w:sz w:val="20"/>
          <w:szCs w:val="20"/>
        </w:rPr>
        <w:t xml:space="preserve"> comfortable with singing at dawn and dusk or during the night near </w:t>
      </w:r>
      <w:r w:rsidR="2CBBDD45" w:rsidRPr="67D13E2A">
        <w:rPr>
          <w:rFonts w:ascii="Avenir Next" w:eastAsia="Avenir Next" w:hAnsi="Avenir Next" w:cs="Avenir Next"/>
          <w:sz w:val="20"/>
          <w:szCs w:val="20"/>
        </w:rPr>
        <w:t>streetlights</w:t>
      </w:r>
      <w:r w:rsidRPr="67D13E2A">
        <w:rPr>
          <w:rFonts w:ascii="Avenir Next" w:eastAsia="Avenir Next" w:hAnsi="Avenir Next" w:cs="Avenir Next"/>
          <w:sz w:val="20"/>
          <w:szCs w:val="20"/>
        </w:rPr>
        <w:t>.</w:t>
      </w:r>
    </w:p>
    <w:p w14:paraId="56930A57" w14:textId="77777777" w:rsidR="007C3715" w:rsidRPr="00B37182" w:rsidRDefault="007C3715" w:rsidP="67D13E2A">
      <w:pPr>
        <w:rPr>
          <w:rFonts w:ascii="Avenir Next" w:eastAsia="Avenir Next" w:hAnsi="Avenir Next" w:cs="Avenir Next"/>
          <w:sz w:val="20"/>
          <w:szCs w:val="20"/>
        </w:rPr>
      </w:pPr>
    </w:p>
    <w:p w14:paraId="62008CB6" w14:textId="77777777"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Likes bushy places, such as woodlands, hedgerows, </w:t>
      </w:r>
      <w:proofErr w:type="gramStart"/>
      <w:r w:rsidRPr="67D13E2A">
        <w:rPr>
          <w:rFonts w:ascii="Avenir Next" w:eastAsia="Avenir Next" w:hAnsi="Avenir Next" w:cs="Avenir Next"/>
          <w:sz w:val="20"/>
          <w:szCs w:val="20"/>
        </w:rPr>
        <w:t>parks</w:t>
      </w:r>
      <w:proofErr w:type="gramEnd"/>
      <w:r w:rsidRPr="67D13E2A">
        <w:rPr>
          <w:rFonts w:ascii="Avenir Next" w:eastAsia="Avenir Next" w:hAnsi="Avenir Next" w:cs="Avenir Next"/>
          <w:sz w:val="20"/>
          <w:szCs w:val="20"/>
        </w:rPr>
        <w:t xml:space="preserve"> and your garden.</w:t>
      </w:r>
    </w:p>
    <w:p w14:paraId="4A230B8A" w14:textId="77777777" w:rsidR="007C3715" w:rsidRPr="00B37182" w:rsidRDefault="007C3715" w:rsidP="67D13E2A">
      <w:pPr>
        <w:rPr>
          <w:rFonts w:ascii="Avenir Next" w:eastAsia="Avenir Next" w:hAnsi="Avenir Next" w:cs="Avenir Next"/>
          <w:sz w:val="20"/>
          <w:szCs w:val="20"/>
        </w:rPr>
      </w:pPr>
    </w:p>
    <w:p w14:paraId="3D7E9CC7" w14:textId="6FBEAC17"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Courtship - January. Breeding - March onwards. </w:t>
      </w:r>
      <w:r w:rsidR="0676F5FB" w:rsidRPr="67D13E2A">
        <w:rPr>
          <w:rFonts w:ascii="Avenir Next" w:eastAsia="Avenir Next" w:hAnsi="Avenir Next" w:cs="Avenir Next"/>
          <w:sz w:val="20"/>
          <w:szCs w:val="20"/>
        </w:rPr>
        <w:t xml:space="preserve">Robins </w:t>
      </w:r>
      <w:r w:rsidR="70479088" w:rsidRPr="67D13E2A">
        <w:rPr>
          <w:rFonts w:ascii="Avenir Next" w:eastAsia="Avenir Next" w:hAnsi="Avenir Next" w:cs="Avenir Next"/>
          <w:sz w:val="20"/>
          <w:szCs w:val="20"/>
        </w:rPr>
        <w:t>c</w:t>
      </w:r>
      <w:r w:rsidRPr="67D13E2A">
        <w:rPr>
          <w:rFonts w:ascii="Avenir Next" w:eastAsia="Avenir Next" w:hAnsi="Avenir Next" w:cs="Avenir Next"/>
          <w:sz w:val="20"/>
          <w:szCs w:val="20"/>
        </w:rPr>
        <w:t xml:space="preserve">an have up to </w:t>
      </w:r>
      <w:r w:rsidR="20D9B9B2" w:rsidRPr="67D13E2A">
        <w:rPr>
          <w:rFonts w:ascii="Avenir Next" w:eastAsia="Avenir Next" w:hAnsi="Avenir Next" w:cs="Avenir Next"/>
          <w:sz w:val="20"/>
          <w:szCs w:val="20"/>
        </w:rPr>
        <w:t>three</w:t>
      </w:r>
      <w:r w:rsidRPr="67D13E2A">
        <w:rPr>
          <w:rFonts w:ascii="Avenir Next" w:eastAsia="Avenir Next" w:hAnsi="Avenir Next" w:cs="Avenir Next"/>
          <w:sz w:val="20"/>
          <w:szCs w:val="20"/>
        </w:rPr>
        <w:t xml:space="preserve"> clutches</w:t>
      </w:r>
      <w:r w:rsidR="5521EB52" w:rsidRPr="67D13E2A">
        <w:rPr>
          <w:rFonts w:ascii="Avenir Next" w:eastAsia="Avenir Next" w:hAnsi="Avenir Next" w:cs="Avenir Next"/>
          <w:sz w:val="20"/>
          <w:szCs w:val="20"/>
        </w:rPr>
        <w:t xml:space="preserve"> of young</w:t>
      </w:r>
      <w:r w:rsidRPr="67D13E2A">
        <w:rPr>
          <w:rFonts w:ascii="Avenir Next" w:eastAsia="Avenir Next" w:hAnsi="Avenir Next" w:cs="Avenir Next"/>
          <w:sz w:val="20"/>
          <w:szCs w:val="20"/>
        </w:rPr>
        <w:t xml:space="preserve">. </w:t>
      </w:r>
      <w:r w:rsidR="3C067A22" w:rsidRPr="67D13E2A">
        <w:rPr>
          <w:rFonts w:ascii="Avenir Next" w:eastAsia="Avenir Next" w:hAnsi="Avenir Next" w:cs="Avenir Next"/>
          <w:sz w:val="20"/>
          <w:szCs w:val="20"/>
        </w:rPr>
        <w:t xml:space="preserve">They </w:t>
      </w:r>
      <w:r w:rsidR="3FD51555" w:rsidRPr="67D13E2A">
        <w:rPr>
          <w:rFonts w:ascii="Avenir Next" w:eastAsia="Avenir Next" w:hAnsi="Avenir Next" w:cs="Avenir Next"/>
          <w:sz w:val="20"/>
          <w:szCs w:val="20"/>
        </w:rPr>
        <w:t>l</w:t>
      </w:r>
      <w:r w:rsidRPr="67D13E2A">
        <w:rPr>
          <w:rFonts w:ascii="Avenir Next" w:eastAsia="Avenir Next" w:hAnsi="Avenir Next" w:cs="Avenir Next"/>
          <w:sz w:val="20"/>
          <w:szCs w:val="20"/>
        </w:rPr>
        <w:t xml:space="preserve">ike their nest to be </w:t>
      </w:r>
      <w:r w:rsidR="0711B5AC" w:rsidRPr="67D13E2A">
        <w:rPr>
          <w:rFonts w:ascii="Avenir Next" w:eastAsia="Avenir Next" w:hAnsi="Avenir Next" w:cs="Avenir Next"/>
          <w:sz w:val="20"/>
          <w:szCs w:val="20"/>
        </w:rPr>
        <w:t>in</w:t>
      </w:r>
      <w:r w:rsidRPr="67D13E2A">
        <w:rPr>
          <w:rFonts w:ascii="Avenir Next" w:eastAsia="Avenir Next" w:hAnsi="Avenir Next" w:cs="Avenir Next"/>
          <w:sz w:val="20"/>
          <w:szCs w:val="20"/>
        </w:rPr>
        <w:t xml:space="preserve"> a hidden and sheltered place. Nests have been found in various places</w:t>
      </w:r>
      <w:r w:rsidR="20D9B9B2"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 wall crevices, between tree logs, tree roots and human items left unused (boots, pots, clothes pockets etc.). </w:t>
      </w:r>
      <w:r w:rsidR="69D35BA0" w:rsidRPr="67D13E2A">
        <w:rPr>
          <w:rFonts w:ascii="Avenir Next" w:eastAsia="Avenir Next" w:hAnsi="Avenir Next" w:cs="Avenir Next"/>
          <w:sz w:val="20"/>
          <w:szCs w:val="20"/>
        </w:rPr>
        <w:t xml:space="preserve">They </w:t>
      </w:r>
      <w:r w:rsidR="42203522" w:rsidRPr="67D13E2A">
        <w:rPr>
          <w:rFonts w:ascii="Avenir Next" w:eastAsia="Avenir Next" w:hAnsi="Avenir Next" w:cs="Avenir Next"/>
          <w:sz w:val="20"/>
          <w:szCs w:val="20"/>
        </w:rPr>
        <w:t>b</w:t>
      </w:r>
      <w:r w:rsidRPr="67D13E2A">
        <w:rPr>
          <w:rFonts w:ascii="Avenir Next" w:eastAsia="Avenir Next" w:hAnsi="Avenir Next" w:cs="Avenir Next"/>
          <w:sz w:val="20"/>
          <w:szCs w:val="20"/>
        </w:rPr>
        <w:t>uild their nest</w:t>
      </w:r>
      <w:r w:rsidR="51282FBC"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with fine grass and line it with hairs and feathers.</w:t>
      </w:r>
    </w:p>
    <w:p w14:paraId="3D514A7F" w14:textId="77777777" w:rsidR="007C3715" w:rsidRPr="00B37182" w:rsidRDefault="007C3715" w:rsidP="67D13E2A">
      <w:pPr>
        <w:rPr>
          <w:rFonts w:ascii="Avenir Next" w:eastAsia="Avenir Next" w:hAnsi="Avenir Next" w:cs="Avenir Next"/>
          <w:sz w:val="20"/>
          <w:szCs w:val="20"/>
        </w:rPr>
      </w:pPr>
    </w:p>
    <w:p w14:paraId="72A3B98F" w14:textId="5351C246"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Mostly insects, but in the cold seasons </w:t>
      </w:r>
      <w:r w:rsidR="5026EF8E"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will eat berries and small seeds. If a decent amount of street or moon light is present in summer, </w:t>
      </w:r>
      <w:r w:rsidR="23C3BDBB" w:rsidRPr="67D13E2A">
        <w:rPr>
          <w:rFonts w:ascii="Avenir Next" w:eastAsia="Avenir Next" w:hAnsi="Avenir Next" w:cs="Avenir Next"/>
          <w:sz w:val="20"/>
          <w:szCs w:val="20"/>
        </w:rPr>
        <w:t>R</w:t>
      </w:r>
      <w:r w:rsidR="408A7345" w:rsidRPr="67D13E2A">
        <w:rPr>
          <w:rFonts w:ascii="Avenir Next" w:eastAsia="Avenir Next" w:hAnsi="Avenir Next" w:cs="Avenir Next"/>
          <w:sz w:val="20"/>
          <w:szCs w:val="20"/>
        </w:rPr>
        <w:t>obins</w:t>
      </w:r>
      <w:r w:rsidRPr="67D13E2A">
        <w:rPr>
          <w:rFonts w:ascii="Avenir Next" w:eastAsia="Avenir Next" w:hAnsi="Avenir Next" w:cs="Avenir Next"/>
          <w:sz w:val="20"/>
          <w:szCs w:val="20"/>
        </w:rPr>
        <w:t xml:space="preserve"> will hunt insects during the night despite being diurnal birds.</w:t>
      </w:r>
    </w:p>
    <w:p w14:paraId="0E129179" w14:textId="77777777" w:rsidR="007C3715" w:rsidRPr="00B37182" w:rsidRDefault="007C3715" w:rsidP="67D13E2A">
      <w:pPr>
        <w:rPr>
          <w:rFonts w:ascii="Avenir Next" w:eastAsia="Avenir Next" w:hAnsi="Avenir Next" w:cs="Avenir Next"/>
          <w:sz w:val="20"/>
          <w:szCs w:val="20"/>
        </w:rPr>
      </w:pPr>
    </w:p>
    <w:p w14:paraId="791CB32A" w14:textId="6DDDC2A9" w:rsidR="007C3715" w:rsidRPr="00DC686A"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Young </w:t>
      </w:r>
      <w:r w:rsidR="070880F1" w:rsidRPr="67D13E2A">
        <w:rPr>
          <w:rFonts w:ascii="Avenir Next" w:eastAsia="Avenir Next" w:hAnsi="Avenir Next" w:cs="Avenir Next"/>
          <w:sz w:val="20"/>
          <w:szCs w:val="20"/>
        </w:rPr>
        <w:t>R</w:t>
      </w:r>
      <w:r w:rsidRPr="67D13E2A">
        <w:rPr>
          <w:rFonts w:ascii="Avenir Next" w:eastAsia="Avenir Next" w:hAnsi="Avenir Next" w:cs="Avenir Next"/>
          <w:sz w:val="20"/>
          <w:szCs w:val="20"/>
        </w:rPr>
        <w:t xml:space="preserve">obins do not have </w:t>
      </w:r>
      <w:r w:rsidR="16A63D42" w:rsidRPr="67D13E2A">
        <w:rPr>
          <w:rFonts w:ascii="Avenir Next" w:eastAsia="Avenir Next" w:hAnsi="Avenir Next" w:cs="Avenir Next"/>
          <w:sz w:val="20"/>
          <w:szCs w:val="20"/>
        </w:rPr>
        <w:t>r</w:t>
      </w:r>
      <w:r w:rsidRPr="67D13E2A">
        <w:rPr>
          <w:rFonts w:ascii="Avenir Next" w:eastAsia="Avenir Next" w:hAnsi="Avenir Next" w:cs="Avenir Next"/>
          <w:sz w:val="20"/>
          <w:szCs w:val="20"/>
        </w:rPr>
        <w:t>ed breast</w:t>
      </w:r>
      <w:r w:rsidR="447F1B8D"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but </w:t>
      </w:r>
      <w:proofErr w:type="gramStart"/>
      <w:r w:rsidR="1D5578FC" w:rsidRPr="67D13E2A">
        <w:rPr>
          <w:rFonts w:ascii="Avenir Next" w:eastAsia="Avenir Next" w:hAnsi="Avenir Next" w:cs="Avenir Next"/>
          <w:sz w:val="20"/>
          <w:szCs w:val="20"/>
        </w:rPr>
        <w:t>a</w:t>
      </w:r>
      <w:r w:rsidR="200093AB" w:rsidRPr="67D13E2A">
        <w:rPr>
          <w:rFonts w:ascii="Avenir Next" w:eastAsia="Avenir Next" w:hAnsi="Avenir Next" w:cs="Avenir Next"/>
          <w:sz w:val="20"/>
          <w:szCs w:val="20"/>
        </w:rPr>
        <w:t>ctually start</w:t>
      </w:r>
      <w:proofErr w:type="gramEnd"/>
      <w:r w:rsidR="200093AB" w:rsidRPr="67D13E2A">
        <w:rPr>
          <w:rFonts w:ascii="Avenir Next" w:eastAsia="Avenir Next" w:hAnsi="Avenir Next" w:cs="Avenir Next"/>
          <w:sz w:val="20"/>
          <w:szCs w:val="20"/>
        </w:rPr>
        <w:t xml:space="preserve"> life with</w:t>
      </w:r>
      <w:r w:rsidR="1D5578FC"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all brown</w:t>
      </w:r>
      <w:r w:rsidR="704EEEA6" w:rsidRPr="67D13E2A">
        <w:rPr>
          <w:rFonts w:ascii="Avenir Next" w:eastAsia="Avenir Next" w:hAnsi="Avenir Next" w:cs="Avenir Next"/>
          <w:sz w:val="20"/>
          <w:szCs w:val="20"/>
        </w:rPr>
        <w:t xml:space="preserve"> feathers</w:t>
      </w:r>
      <w:r w:rsidRPr="67D13E2A">
        <w:rPr>
          <w:rFonts w:ascii="Avenir Next" w:eastAsia="Avenir Next" w:hAnsi="Avenir Next" w:cs="Avenir Next"/>
          <w:sz w:val="20"/>
          <w:szCs w:val="20"/>
        </w:rPr>
        <w:t xml:space="preserve">. </w:t>
      </w:r>
      <w:r w:rsidR="197EB5DA" w:rsidRPr="67D13E2A">
        <w:rPr>
          <w:rFonts w:ascii="Avenir Next" w:eastAsia="Avenir Next" w:hAnsi="Avenir Next" w:cs="Avenir Next"/>
          <w:sz w:val="20"/>
          <w:szCs w:val="20"/>
        </w:rPr>
        <w:t>As</w:t>
      </w:r>
      <w:r w:rsidR="7FB57E39"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they grow, they start to </w:t>
      </w:r>
      <w:r w:rsidR="7EA346CA" w:rsidRPr="67D13E2A">
        <w:rPr>
          <w:rFonts w:ascii="Avenir Next" w:eastAsia="Avenir Next" w:hAnsi="Avenir Next" w:cs="Avenir Next"/>
          <w:sz w:val="20"/>
          <w:szCs w:val="20"/>
        </w:rPr>
        <w:t>develop</w:t>
      </w:r>
      <w:r w:rsidRPr="67D13E2A">
        <w:rPr>
          <w:rFonts w:ascii="Avenir Next" w:eastAsia="Avenir Next" w:hAnsi="Avenir Next" w:cs="Avenir Next"/>
          <w:sz w:val="20"/>
          <w:szCs w:val="20"/>
        </w:rPr>
        <w:t xml:space="preserve"> feathers with </w:t>
      </w:r>
      <w:r w:rsidR="1AC6B992" w:rsidRPr="67D13E2A">
        <w:rPr>
          <w:rFonts w:ascii="Avenir Next" w:eastAsia="Avenir Next" w:hAnsi="Avenir Next" w:cs="Avenir Next"/>
          <w:sz w:val="20"/>
          <w:szCs w:val="20"/>
        </w:rPr>
        <w:t>red</w:t>
      </w:r>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colour</w:t>
      </w:r>
      <w:r w:rsidR="5BD7183F" w:rsidRPr="67D13E2A">
        <w:rPr>
          <w:rFonts w:ascii="Avenir Next" w:eastAsia="Avenir Next" w:hAnsi="Avenir Next" w:cs="Avenir Next"/>
          <w:sz w:val="20"/>
          <w:szCs w:val="20"/>
        </w:rPr>
        <w:t>ing</w:t>
      </w:r>
      <w:proofErr w:type="spellEnd"/>
      <w:r w:rsidRPr="67D13E2A">
        <w:rPr>
          <w:rFonts w:ascii="Avenir Next" w:eastAsia="Avenir Next" w:hAnsi="Avenir Next" w:cs="Avenir Next"/>
          <w:sz w:val="20"/>
          <w:szCs w:val="20"/>
        </w:rPr>
        <w:t xml:space="preserve">. </w:t>
      </w:r>
      <w:r w:rsidR="7E490164" w:rsidRPr="67D13E2A">
        <w:rPr>
          <w:rFonts w:ascii="Avenir Next" w:eastAsia="Avenir Next" w:hAnsi="Avenir Next" w:cs="Avenir Next"/>
          <w:sz w:val="20"/>
          <w:szCs w:val="20"/>
        </w:rPr>
        <w:t>So</w:t>
      </w:r>
      <w:r w:rsidRPr="67D13E2A">
        <w:rPr>
          <w:rFonts w:ascii="Avenir Next" w:eastAsia="Avenir Next" w:hAnsi="Avenir Next" w:cs="Avenir Next"/>
          <w:sz w:val="20"/>
          <w:szCs w:val="20"/>
        </w:rPr>
        <w:t xml:space="preserve">, you can use the </w:t>
      </w:r>
      <w:r w:rsidR="2FBC8EBE" w:rsidRPr="67D13E2A">
        <w:rPr>
          <w:rFonts w:ascii="Avenir Next" w:eastAsia="Avenir Next" w:hAnsi="Avenir Next" w:cs="Avenir Next"/>
          <w:sz w:val="20"/>
          <w:szCs w:val="20"/>
        </w:rPr>
        <w:t>number</w:t>
      </w:r>
      <w:r w:rsidRPr="67D13E2A">
        <w:rPr>
          <w:rFonts w:ascii="Avenir Next" w:eastAsia="Avenir Next" w:hAnsi="Avenir Next" w:cs="Avenir Next"/>
          <w:sz w:val="20"/>
          <w:szCs w:val="20"/>
        </w:rPr>
        <w:t xml:space="preserve"> of red feathers to tell how old the bird is.</w:t>
      </w:r>
    </w:p>
    <w:p w14:paraId="5D125D8C" w14:textId="4DD3455C" w:rsidR="007C3715" w:rsidRPr="001C57D6"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European robin on a rock.jpg, by </w:t>
      </w:r>
      <w:hyperlink r:id="rId25">
        <w:r w:rsidRPr="67D13E2A">
          <w:rPr>
            <w:rStyle w:val="a6"/>
            <w:rFonts w:ascii="Avenir Next" w:eastAsia="Avenir Next" w:hAnsi="Avenir Next" w:cs="Avenir Next"/>
            <w:sz w:val="16"/>
            <w:szCs w:val="16"/>
          </w:rPr>
          <w:t>Alexis Lours</w:t>
        </w:r>
      </w:hyperlink>
      <w:r w:rsidRPr="67D13E2A">
        <w:rPr>
          <w:rFonts w:ascii="Avenir Next" w:eastAsia="Avenir Next" w:hAnsi="Avenir Next" w:cs="Avenir Next"/>
          <w:sz w:val="16"/>
          <w:szCs w:val="16"/>
        </w:rPr>
        <w:t xml:space="preserve">, from </w:t>
      </w:r>
      <w:hyperlink r:id="rId26">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27" w:history="1">
        <w:r w:rsidRPr="008A5050">
          <w:rPr>
            <w:rStyle w:val="a6"/>
            <w:rFonts w:ascii="Avenir Next" w:eastAsia="Avenir Next" w:hAnsi="Avenir Next" w:cs="Avenir Next"/>
            <w:sz w:val="16"/>
            <w:szCs w:val="16"/>
          </w:rPr>
          <w:t>CC BY 4.0 International</w:t>
        </w:r>
      </w:hyperlink>
      <w:r w:rsidRPr="67D13E2A">
        <w:rPr>
          <w:rFonts w:ascii="Avenir Next" w:eastAsia="Avenir Next" w:hAnsi="Avenir Next" w:cs="Avenir Next"/>
          <w:sz w:val="16"/>
          <w:szCs w:val="16"/>
        </w:rPr>
        <w:t>.</w:t>
      </w:r>
    </w:p>
    <w:p w14:paraId="49E476FB" w14:textId="26E7CFB1" w:rsidR="665CE812" w:rsidRPr="0061473E"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Paul Driver, XC811310. Accessible at </w:t>
      </w:r>
      <w:hyperlink r:id="rId28">
        <w:r w:rsidRPr="67D13E2A">
          <w:rPr>
            <w:rStyle w:val="a6"/>
            <w:rFonts w:ascii="Avenir Next" w:eastAsia="Avenir Next" w:hAnsi="Avenir Next" w:cs="Avenir Next"/>
            <w:sz w:val="16"/>
            <w:szCs w:val="16"/>
          </w:rPr>
          <w:t>www.xeno-canto.org/811310</w:t>
        </w:r>
      </w:hyperlink>
      <w:r w:rsidRPr="67D13E2A">
        <w:rPr>
          <w:rFonts w:ascii="Avenir Next" w:eastAsia="Avenir Next" w:hAnsi="Avenir Next" w:cs="Avenir Next"/>
          <w:sz w:val="16"/>
          <w:szCs w:val="16"/>
        </w:rPr>
        <w:t xml:space="preserve">, </w:t>
      </w:r>
      <w:hyperlink r:id="rId29">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r w:rsidR="665CE812" w:rsidRPr="67D13E2A">
        <w:rPr>
          <w:rFonts w:ascii="Avenir Next" w:eastAsia="Avenir Next" w:hAnsi="Avenir Next" w:cs="Avenir Next"/>
        </w:rPr>
        <w:br w:type="page"/>
      </w:r>
    </w:p>
    <w:p w14:paraId="121E872B"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lastRenderedPageBreak/>
        <w:t>Nuthatch (R, F)</w:t>
      </w:r>
    </w:p>
    <w:p w14:paraId="38342DA0" w14:textId="77777777" w:rsidR="007C3715" w:rsidRPr="000208F9" w:rsidRDefault="17ACEC75" w:rsidP="67D13E2A">
      <w:pPr>
        <w:rPr>
          <w:rFonts w:ascii="Avenir Next" w:eastAsia="Avenir Next" w:hAnsi="Avenir Next" w:cs="Avenir Next"/>
          <w:i/>
          <w:iCs/>
        </w:rPr>
      </w:pPr>
      <w:proofErr w:type="spellStart"/>
      <w:r w:rsidRPr="67D13E2A">
        <w:rPr>
          <w:rFonts w:ascii="Avenir Next" w:eastAsia="Avenir Next" w:hAnsi="Avenir Next" w:cs="Avenir Next"/>
          <w:i/>
          <w:iCs/>
        </w:rPr>
        <w:t>Sitta</w:t>
      </w:r>
      <w:proofErr w:type="spellEnd"/>
      <w:r w:rsidRPr="67D13E2A">
        <w:rPr>
          <w:rFonts w:ascii="Avenir Next" w:eastAsia="Avenir Next" w:hAnsi="Avenir Next" w:cs="Avenir Next"/>
          <w:i/>
          <w:iCs/>
        </w:rPr>
        <w:t xml:space="preserve"> europaea</w:t>
      </w:r>
    </w:p>
    <w:p w14:paraId="44C72506" w14:textId="77777777" w:rsidR="007C3715" w:rsidRPr="00BF2804" w:rsidRDefault="007C3715" w:rsidP="67D13E2A">
      <w:pPr>
        <w:jc w:val="center"/>
        <w:rPr>
          <w:rFonts w:ascii="Avenir Next" w:eastAsia="Avenir Next" w:hAnsi="Avenir Next" w:cs="Avenir Next"/>
          <w:b/>
          <w:bCs/>
        </w:rPr>
      </w:pPr>
      <w:r>
        <w:rPr>
          <w:rFonts w:ascii="Avenir Next" w:hAnsi="Avenir Next" w:hint="eastAsia"/>
          <w:b/>
          <w:noProof/>
        </w:rPr>
        <w:drawing>
          <wp:inline distT="0" distB="0" distL="0" distR="0" wp14:anchorId="39576977" wp14:editId="2F56E63A">
            <wp:extent cx="2151940" cy="1620000"/>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thatch_-_geograph.org.uk_-_2751058.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51940" cy="1620000"/>
                    </a:xfrm>
                    <a:prstGeom prst="rect">
                      <a:avLst/>
                    </a:prstGeom>
                    <a:ln>
                      <a:noFill/>
                    </a:ln>
                    <a:extLst>
                      <a:ext uri="{53640926-AAD7-44D8-BBD7-CCE9431645EC}">
                        <a14:shadowObscured xmlns:a14="http://schemas.microsoft.com/office/drawing/2010/main"/>
                      </a:ext>
                    </a:extLst>
                  </pic:spPr>
                </pic:pic>
              </a:graphicData>
            </a:graphic>
          </wp:inline>
        </w:drawing>
      </w:r>
    </w:p>
    <w:p w14:paraId="26E41F1D" w14:textId="3D9226A6"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Size: Length - 12-15 cm. </w:t>
      </w:r>
      <w:proofErr w:type="gramStart"/>
      <w:r w:rsidRPr="67D13E2A">
        <w:rPr>
          <w:rFonts w:ascii="Avenir Next" w:eastAsia="Avenir Next" w:hAnsi="Avenir Next" w:cs="Avenir Next"/>
          <w:sz w:val="20"/>
          <w:szCs w:val="20"/>
        </w:rPr>
        <w:t>Short</w:t>
      </w:r>
      <w:proofErr w:type="gramEnd"/>
      <w:r w:rsidRPr="67D13E2A">
        <w:rPr>
          <w:rFonts w:ascii="Avenir Next" w:eastAsia="Avenir Next" w:hAnsi="Avenir Next" w:cs="Avenir Next"/>
          <w:sz w:val="20"/>
          <w:szCs w:val="20"/>
        </w:rPr>
        <w:t xml:space="preserve"> tail.</w:t>
      </w:r>
    </w:p>
    <w:p w14:paraId="2AE17CE8" w14:textId="77777777" w:rsidR="006E7808" w:rsidRPr="00B37182" w:rsidRDefault="006E7808" w:rsidP="67D13E2A">
      <w:pPr>
        <w:rPr>
          <w:rFonts w:ascii="Avenir Next" w:eastAsia="Avenir Next" w:hAnsi="Avenir Next" w:cs="Avenir Next"/>
          <w:sz w:val="20"/>
          <w:szCs w:val="20"/>
        </w:rPr>
      </w:pPr>
    </w:p>
    <w:p w14:paraId="188A5D66" w14:textId="20E4B16A" w:rsidR="007C3715" w:rsidRPr="00B37182" w:rsidRDefault="00B31B07" w:rsidP="67D13E2A">
      <w:pPr>
        <w:rPr>
          <w:rFonts w:ascii="Avenir Next" w:eastAsia="Avenir Next" w:hAnsi="Avenir Next" w:cs="Avenir Next"/>
          <w:sz w:val="20"/>
          <w:szCs w:val="20"/>
        </w:rPr>
      </w:pPr>
      <w:hyperlink r:id="rId31" w:history="1">
        <w:r w:rsidR="0061473E" w:rsidRPr="0061473E">
          <w:rPr>
            <w:rStyle w:val="a6"/>
            <w:rFonts w:ascii="Avenir Next" w:hAnsi="Avenir Next"/>
            <w:sz w:val="20"/>
            <w:szCs w:val="20"/>
          </w:rPr>
          <w:t>Song - Nuthatch</w:t>
        </w:r>
      </w:hyperlink>
      <w:r w:rsidR="17ACEC75" w:rsidRPr="67D13E2A">
        <w:rPr>
          <w:rFonts w:ascii="Avenir Next" w:hAnsi="Avenir Next"/>
          <w:sz w:val="20"/>
          <w:szCs w:val="20"/>
        </w:rPr>
        <w:t>:</w:t>
      </w:r>
    </w:p>
    <w:p w14:paraId="0F2DDEEF" w14:textId="77777777" w:rsidR="007C3715" w:rsidRDefault="007C3715" w:rsidP="67D13E2A">
      <w:pPr>
        <w:rPr>
          <w:rFonts w:ascii="Avenir Next" w:eastAsia="Avenir Next" w:hAnsi="Avenir Next" w:cs="Avenir Next"/>
          <w:sz w:val="20"/>
          <w:szCs w:val="20"/>
        </w:rPr>
      </w:pPr>
    </w:p>
    <w:p w14:paraId="6DCE383C" w14:textId="06BFB5B5"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Mature woods. </w:t>
      </w:r>
      <w:r w:rsidR="29F85C56" w:rsidRPr="67D13E2A">
        <w:rPr>
          <w:rFonts w:ascii="Avenir Next" w:eastAsia="Avenir Next" w:hAnsi="Avenir Next" w:cs="Avenir Next"/>
          <w:sz w:val="20"/>
          <w:szCs w:val="20"/>
        </w:rPr>
        <w:t xml:space="preserve">The </w:t>
      </w:r>
      <w:r w:rsidR="4218DFDA" w:rsidRPr="67D13E2A">
        <w:rPr>
          <w:rFonts w:ascii="Avenir Next" w:eastAsia="Avenir Next" w:hAnsi="Avenir Next" w:cs="Avenir Next"/>
          <w:sz w:val="20"/>
          <w:szCs w:val="20"/>
        </w:rPr>
        <w:t>N</w:t>
      </w:r>
      <w:r w:rsidR="29F85C56" w:rsidRPr="67D13E2A">
        <w:rPr>
          <w:rFonts w:ascii="Avenir Next" w:eastAsia="Avenir Next" w:hAnsi="Avenir Next" w:cs="Avenir Next"/>
          <w:sz w:val="20"/>
          <w:szCs w:val="20"/>
        </w:rPr>
        <w:t>uthatch</w:t>
      </w:r>
      <w:r w:rsidRPr="67D13E2A">
        <w:rPr>
          <w:rFonts w:ascii="Avenir Next" w:eastAsia="Avenir Next" w:hAnsi="Avenir Next" w:cs="Avenir Next"/>
          <w:sz w:val="20"/>
          <w:szCs w:val="20"/>
        </w:rPr>
        <w:t xml:space="preserve"> </w:t>
      </w:r>
      <w:r w:rsidR="3E1BD379" w:rsidRPr="67D13E2A">
        <w:rPr>
          <w:rFonts w:ascii="Avenir Next" w:eastAsia="Avenir Next" w:hAnsi="Avenir Next" w:cs="Avenir Next"/>
          <w:sz w:val="20"/>
          <w:szCs w:val="20"/>
        </w:rPr>
        <w:t>creeps</w:t>
      </w:r>
      <w:r w:rsidRPr="67D13E2A">
        <w:rPr>
          <w:rFonts w:ascii="Avenir Next" w:eastAsia="Avenir Next" w:hAnsi="Avenir Next" w:cs="Avenir Next"/>
          <w:sz w:val="20"/>
          <w:szCs w:val="20"/>
        </w:rPr>
        <w:t xml:space="preserve"> on tree bark like the </w:t>
      </w:r>
      <w:r w:rsidR="1C506C05"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oodpecker </w:t>
      </w:r>
      <w:r w:rsidR="6FF617B6" w:rsidRPr="67D13E2A">
        <w:rPr>
          <w:rFonts w:ascii="Avenir Next" w:eastAsia="Avenir Next" w:hAnsi="Avenir Next" w:cs="Avenir Next"/>
          <w:sz w:val="20"/>
          <w:szCs w:val="20"/>
        </w:rPr>
        <w:t>and</w:t>
      </w:r>
      <w:r w:rsidRPr="67D13E2A">
        <w:rPr>
          <w:rFonts w:ascii="Avenir Next" w:eastAsia="Avenir Next" w:hAnsi="Avenir Next" w:cs="Avenir Next"/>
          <w:sz w:val="20"/>
          <w:szCs w:val="20"/>
        </w:rPr>
        <w:t xml:space="preserve"> can be seen on the underside of branches and on the sides of the tree trunks. Nests in holes of trees or nest boxes.</w:t>
      </w:r>
    </w:p>
    <w:p w14:paraId="1B504598" w14:textId="77777777" w:rsidR="007C3715" w:rsidRPr="00B37182" w:rsidRDefault="007C3715" w:rsidP="67D13E2A">
      <w:pPr>
        <w:rPr>
          <w:rFonts w:ascii="Avenir Next" w:eastAsia="Avenir Next" w:hAnsi="Avenir Next" w:cs="Avenir Next"/>
          <w:sz w:val="20"/>
          <w:szCs w:val="20"/>
        </w:rPr>
      </w:pPr>
    </w:p>
    <w:p w14:paraId="718A8BFE" w14:textId="616709C0"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 period: Late</w:t>
      </w:r>
      <w:r w:rsidR="20D9B9B2" w:rsidRPr="67D13E2A">
        <w:rPr>
          <w:rFonts w:ascii="Avenir Next" w:eastAsia="Avenir Next" w:hAnsi="Avenir Next" w:cs="Avenir Next"/>
          <w:sz w:val="20"/>
          <w:szCs w:val="20"/>
        </w:rPr>
        <w:t>-</w:t>
      </w:r>
      <w:proofErr w:type="spellStart"/>
      <w:r w:rsidRPr="67D13E2A">
        <w:rPr>
          <w:rFonts w:ascii="Avenir Next" w:eastAsia="Avenir Next" w:hAnsi="Avenir Next" w:cs="Avenir Next"/>
          <w:sz w:val="20"/>
          <w:szCs w:val="20"/>
        </w:rPr>
        <w:t>ApriI</w:t>
      </w:r>
      <w:proofErr w:type="spellEnd"/>
      <w:r w:rsidRPr="67D13E2A">
        <w:rPr>
          <w:rFonts w:ascii="Avenir Next" w:eastAsia="Avenir Next" w:hAnsi="Avenir Next" w:cs="Avenir Next"/>
          <w:sz w:val="20"/>
          <w:szCs w:val="20"/>
        </w:rPr>
        <w:t>. Nests in a tree hole or a hole in a wall. The nest</w:t>
      </w:r>
      <w:r w:rsidR="0CFF329E" w:rsidRPr="67D13E2A">
        <w:rPr>
          <w:rFonts w:ascii="Avenir Next" w:eastAsia="Avenir Next" w:hAnsi="Avenir Next" w:cs="Avenir Next"/>
          <w:sz w:val="20"/>
          <w:szCs w:val="20"/>
        </w:rPr>
        <w:t xml:space="preserve"> hole</w:t>
      </w:r>
      <w:r w:rsidRPr="67D13E2A">
        <w:rPr>
          <w:rFonts w:ascii="Avenir Next" w:eastAsia="Avenir Next" w:hAnsi="Avenir Next" w:cs="Avenir Next"/>
          <w:sz w:val="20"/>
          <w:szCs w:val="20"/>
        </w:rPr>
        <w:t xml:space="preserve"> is lined with bark chips and dead leaves. If the hole entrance is too big, the nuthatch will shrink it by plastering mud around the entrance – just </w:t>
      </w:r>
      <w:proofErr w:type="spellStart"/>
      <w:r w:rsidRPr="67D13E2A">
        <w:rPr>
          <w:rFonts w:ascii="Avenir Next" w:eastAsia="Avenir Next" w:hAnsi="Avenir Next" w:cs="Avenir Next"/>
          <w:sz w:val="20"/>
          <w:szCs w:val="20"/>
        </w:rPr>
        <w:t>Iike</w:t>
      </w:r>
      <w:proofErr w:type="spellEnd"/>
      <w:r w:rsidRPr="67D13E2A">
        <w:rPr>
          <w:rFonts w:ascii="Avenir Next" w:eastAsia="Avenir Next" w:hAnsi="Avenir Next" w:cs="Avenir Next"/>
          <w:sz w:val="20"/>
          <w:szCs w:val="20"/>
        </w:rPr>
        <w:t xml:space="preserve"> builders use cement to join bricks.</w:t>
      </w:r>
    </w:p>
    <w:p w14:paraId="6B297CD1" w14:textId="77777777" w:rsidR="007C3715" w:rsidRPr="00B37182" w:rsidRDefault="007C3715" w:rsidP="67D13E2A">
      <w:pPr>
        <w:rPr>
          <w:rFonts w:ascii="Avenir Next" w:eastAsia="Avenir Next" w:hAnsi="Avenir Next" w:cs="Avenir Next"/>
          <w:sz w:val="20"/>
          <w:szCs w:val="20"/>
        </w:rPr>
      </w:pPr>
    </w:p>
    <w:p w14:paraId="31A64D58" w14:textId="3C1FCE15" w:rsidR="007C3715" w:rsidRPr="00B37182"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Nuts and seeds are </w:t>
      </w:r>
      <w:r w:rsidR="1139A47F" w:rsidRPr="67D13E2A">
        <w:rPr>
          <w:rFonts w:ascii="Avenir Next" w:eastAsia="Avenir Next" w:hAnsi="Avenir Next" w:cs="Avenir Next"/>
          <w:sz w:val="20"/>
          <w:szCs w:val="20"/>
        </w:rPr>
        <w:t>the</w:t>
      </w:r>
      <w:r w:rsidR="39C7A972" w:rsidRPr="67D13E2A">
        <w:rPr>
          <w:rFonts w:ascii="Avenir Next" w:eastAsia="Avenir Next" w:hAnsi="Avenir Next" w:cs="Avenir Next"/>
          <w:sz w:val="20"/>
          <w:szCs w:val="20"/>
        </w:rPr>
        <w:t>ir</w:t>
      </w:r>
      <w:r w:rsidR="1139A47F" w:rsidRPr="67D13E2A">
        <w:rPr>
          <w:rFonts w:ascii="Avenir Next" w:eastAsia="Avenir Next" w:hAnsi="Avenir Next" w:cs="Avenir Next"/>
          <w:sz w:val="20"/>
          <w:szCs w:val="20"/>
        </w:rPr>
        <w:t xml:space="preserve"> main</w:t>
      </w:r>
      <w:r w:rsidRPr="67D13E2A">
        <w:rPr>
          <w:rFonts w:ascii="Avenir Next" w:eastAsia="Avenir Next" w:hAnsi="Avenir Next" w:cs="Avenir Next"/>
          <w:sz w:val="20"/>
          <w:szCs w:val="20"/>
        </w:rPr>
        <w:t xml:space="preserve"> winter food, which is diversified with insects (spiders and beetles) during the warm seasons.</w:t>
      </w:r>
    </w:p>
    <w:p w14:paraId="53F206B4" w14:textId="77777777" w:rsidR="007C3715" w:rsidRPr="00B37182" w:rsidRDefault="007C3715" w:rsidP="67D13E2A">
      <w:pPr>
        <w:rPr>
          <w:rFonts w:ascii="Avenir Next" w:eastAsia="Avenir Next" w:hAnsi="Avenir Next" w:cs="Avenir Next"/>
          <w:sz w:val="20"/>
          <w:szCs w:val="20"/>
        </w:rPr>
      </w:pPr>
    </w:p>
    <w:p w14:paraId="06F80A26" w14:textId="2EFE2A6A"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Interesting facts: The interesting habit that earned the</w:t>
      </w:r>
      <w:r w:rsidR="5B65E179" w:rsidRPr="67D13E2A">
        <w:rPr>
          <w:rFonts w:ascii="Avenir Next" w:eastAsia="Avenir Next" w:hAnsi="Avenir Next" w:cs="Avenir Next"/>
          <w:sz w:val="20"/>
          <w:szCs w:val="20"/>
        </w:rPr>
        <w:t xml:space="preserve"> </w:t>
      </w:r>
      <w:r w:rsidR="29494E48" w:rsidRPr="67D13E2A">
        <w:rPr>
          <w:rFonts w:ascii="Avenir Next" w:eastAsia="Avenir Next" w:hAnsi="Avenir Next" w:cs="Avenir Next"/>
          <w:sz w:val="20"/>
          <w:szCs w:val="20"/>
        </w:rPr>
        <w:t>N</w:t>
      </w:r>
      <w:r w:rsidR="5B65E179" w:rsidRPr="67D13E2A">
        <w:rPr>
          <w:rFonts w:ascii="Avenir Next" w:eastAsia="Avenir Next" w:hAnsi="Avenir Next" w:cs="Avenir Next"/>
          <w:sz w:val="20"/>
          <w:szCs w:val="20"/>
        </w:rPr>
        <w:t>uthatch its</w:t>
      </w:r>
      <w:r w:rsidRPr="67D13E2A">
        <w:rPr>
          <w:rFonts w:ascii="Avenir Next" w:eastAsia="Avenir Next" w:hAnsi="Avenir Next" w:cs="Avenir Next"/>
          <w:sz w:val="20"/>
          <w:szCs w:val="20"/>
        </w:rPr>
        <w:t xml:space="preserve"> </w:t>
      </w:r>
      <w:r w:rsidR="14B5EC33" w:rsidRPr="67D13E2A">
        <w:rPr>
          <w:rFonts w:ascii="Avenir Next" w:eastAsia="Avenir Next" w:hAnsi="Avenir Next" w:cs="Avenir Next"/>
          <w:sz w:val="20"/>
          <w:szCs w:val="20"/>
        </w:rPr>
        <w:t xml:space="preserve">name </w:t>
      </w:r>
      <w:r w:rsidRPr="67D13E2A">
        <w:rPr>
          <w:rFonts w:ascii="Avenir Next" w:eastAsia="Avenir Next" w:hAnsi="Avenir Next" w:cs="Avenir Next"/>
          <w:sz w:val="20"/>
          <w:szCs w:val="20"/>
        </w:rPr>
        <w:t xml:space="preserve">is that it will usually put nuts in a stone crack or between the rough peeling bark of a tree and then peck </w:t>
      </w:r>
      <w:r w:rsidR="7DCA3237" w:rsidRPr="67D13E2A">
        <w:rPr>
          <w:rFonts w:ascii="Avenir Next" w:eastAsia="Avenir Next" w:hAnsi="Avenir Next" w:cs="Avenir Next"/>
          <w:sz w:val="20"/>
          <w:szCs w:val="20"/>
        </w:rPr>
        <w:t xml:space="preserve">at </w:t>
      </w:r>
      <w:r w:rsidRPr="67D13E2A">
        <w:rPr>
          <w:rFonts w:ascii="Avenir Next" w:eastAsia="Avenir Next" w:hAnsi="Avenir Next" w:cs="Avenir Next"/>
          <w:sz w:val="20"/>
          <w:szCs w:val="20"/>
        </w:rPr>
        <w:t xml:space="preserve">the </w:t>
      </w:r>
      <w:r w:rsidR="6F6E738D" w:rsidRPr="67D13E2A">
        <w:rPr>
          <w:rFonts w:ascii="Avenir Next" w:eastAsia="Avenir Next" w:hAnsi="Avenir Next" w:cs="Avenir Next"/>
          <w:sz w:val="20"/>
          <w:szCs w:val="20"/>
        </w:rPr>
        <w:t>nutshell</w:t>
      </w:r>
      <w:r w:rsidRPr="67D13E2A">
        <w:rPr>
          <w:rFonts w:ascii="Avenir Next" w:eastAsia="Avenir Next" w:hAnsi="Avenir Next" w:cs="Avenir Next"/>
          <w:sz w:val="20"/>
          <w:szCs w:val="20"/>
        </w:rPr>
        <w:t xml:space="preserve"> until </w:t>
      </w:r>
      <w:r w:rsidR="60014377" w:rsidRPr="67D13E2A">
        <w:rPr>
          <w:rFonts w:ascii="Avenir Next" w:eastAsia="Avenir Next" w:hAnsi="Avenir Next" w:cs="Avenir Next"/>
          <w:sz w:val="20"/>
          <w:szCs w:val="20"/>
        </w:rPr>
        <w:t>it is</w:t>
      </w:r>
      <w:r w:rsidRPr="67D13E2A">
        <w:rPr>
          <w:rFonts w:ascii="Avenir Next" w:eastAsia="Avenir Next" w:hAnsi="Avenir Next" w:cs="Avenir Next"/>
          <w:sz w:val="20"/>
          <w:szCs w:val="20"/>
        </w:rPr>
        <w:t xml:space="preserve"> open.</w:t>
      </w:r>
    </w:p>
    <w:p w14:paraId="74AA16B6" w14:textId="77777777" w:rsidR="007C3715" w:rsidRDefault="007C3715" w:rsidP="67D13E2A">
      <w:pPr>
        <w:rPr>
          <w:rFonts w:ascii="Avenir Next" w:eastAsia="Avenir Next" w:hAnsi="Avenir Next" w:cs="Avenir Next"/>
          <w:sz w:val="20"/>
          <w:szCs w:val="20"/>
        </w:rPr>
      </w:pPr>
    </w:p>
    <w:p w14:paraId="3C364C30" w14:textId="64D55412" w:rsidR="007C3715" w:rsidRPr="001C57D6"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Nuthatch - geograph.org.uk - 2751058.jpg, by </w:t>
      </w:r>
      <w:hyperlink r:id="rId32">
        <w:r w:rsidRPr="67D13E2A">
          <w:rPr>
            <w:rStyle w:val="a6"/>
            <w:rFonts w:ascii="Avenir Next" w:eastAsia="Avenir Next" w:hAnsi="Avenir Next" w:cs="Avenir Next"/>
            <w:sz w:val="16"/>
            <w:szCs w:val="16"/>
          </w:rPr>
          <w:t>David Baird</w:t>
        </w:r>
      </w:hyperlink>
      <w:r w:rsidRPr="67D13E2A">
        <w:rPr>
          <w:rFonts w:ascii="Avenir Next" w:eastAsia="Avenir Next" w:hAnsi="Avenir Next" w:cs="Avenir Next"/>
          <w:sz w:val="16"/>
          <w:szCs w:val="16"/>
        </w:rPr>
        <w:t xml:space="preserve">, from </w:t>
      </w:r>
      <w:hyperlink r:id="rId33">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34" w:history="1">
        <w:r w:rsidRPr="00B4376D">
          <w:rPr>
            <w:rStyle w:val="a6"/>
            <w:rFonts w:ascii="Avenir Next" w:eastAsia="Avenir Next" w:hAnsi="Avenir Next" w:cs="Avenir Next"/>
            <w:sz w:val="16"/>
            <w:szCs w:val="16"/>
          </w:rPr>
          <w:t>CC BY-SA 2.0 Generic</w:t>
        </w:r>
      </w:hyperlink>
      <w:r w:rsidRPr="67D13E2A">
        <w:rPr>
          <w:rFonts w:ascii="Avenir Next" w:eastAsia="Avenir Next" w:hAnsi="Avenir Next" w:cs="Avenir Next"/>
          <w:sz w:val="16"/>
          <w:szCs w:val="16"/>
        </w:rPr>
        <w:t>.</w:t>
      </w:r>
    </w:p>
    <w:p w14:paraId="0A15A1E3" w14:textId="77777777" w:rsidR="007C3715" w:rsidRPr="001C57D6"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Paul Driver, XC811351. Accessible at </w:t>
      </w:r>
      <w:hyperlink r:id="rId35">
        <w:r w:rsidRPr="67D13E2A">
          <w:rPr>
            <w:rStyle w:val="a6"/>
            <w:rFonts w:ascii="Avenir Next" w:eastAsia="Avenir Next" w:hAnsi="Avenir Next" w:cs="Avenir Next"/>
            <w:sz w:val="16"/>
            <w:szCs w:val="16"/>
          </w:rPr>
          <w:t>www.xeno-canto.org/811351</w:t>
        </w:r>
      </w:hyperlink>
      <w:r w:rsidRPr="67D13E2A">
        <w:rPr>
          <w:rFonts w:ascii="Avenir Next" w:eastAsia="Avenir Next" w:hAnsi="Avenir Next" w:cs="Avenir Next"/>
          <w:sz w:val="16"/>
          <w:szCs w:val="16"/>
        </w:rPr>
        <w:t xml:space="preserve">, </w:t>
      </w:r>
      <w:hyperlink r:id="rId36">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7AF029C6" w14:textId="77777777" w:rsidR="007C3715" w:rsidRPr="00090259" w:rsidRDefault="007C3715" w:rsidP="67D13E2A">
      <w:pPr>
        <w:rPr>
          <w:rFonts w:ascii="Avenir Next" w:eastAsia="Avenir Next" w:hAnsi="Avenir Next" w:cs="Avenir Next"/>
          <w:sz w:val="20"/>
          <w:szCs w:val="20"/>
        </w:rPr>
      </w:pPr>
    </w:p>
    <w:p w14:paraId="6A7F867D" w14:textId="77777777" w:rsidR="007C3715" w:rsidRPr="00B37182" w:rsidRDefault="007C3715" w:rsidP="67D13E2A">
      <w:pPr>
        <w:rPr>
          <w:rFonts w:ascii="Avenir Next" w:eastAsia="Avenir Next" w:hAnsi="Avenir Next" w:cs="Avenir Next"/>
          <w:sz w:val="20"/>
          <w:szCs w:val="20"/>
        </w:rPr>
      </w:pPr>
    </w:p>
    <w:p w14:paraId="490E0423" w14:textId="77777777" w:rsidR="007C3715" w:rsidRDefault="007C3715" w:rsidP="67D13E2A">
      <w:pPr>
        <w:pStyle w:val="5"/>
        <w:ind w:leftChars="0" w:left="0"/>
        <w:rPr>
          <w:rFonts w:ascii="Avenir Next" w:eastAsia="Avenir Next" w:hAnsi="Avenir Next" w:cs="Avenir Next"/>
          <w:b/>
          <w:bCs/>
          <w:color w:val="0F0F0F"/>
          <w:w w:val="105"/>
        </w:rPr>
      </w:pPr>
      <w:r w:rsidRPr="67D13E2A">
        <w:rPr>
          <w:rFonts w:ascii="Avenir Next" w:eastAsia="Avenir Next" w:hAnsi="Avenir Next" w:cs="Avenir Next"/>
          <w:b/>
          <w:bCs/>
          <w:color w:val="0F0F0F"/>
        </w:rPr>
        <w:br w:type="page"/>
      </w:r>
    </w:p>
    <w:p w14:paraId="352011BF"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lastRenderedPageBreak/>
        <w:t>Great Tit (R, F)</w:t>
      </w:r>
    </w:p>
    <w:p w14:paraId="2A55AACC" w14:textId="77777777" w:rsidR="007C3715" w:rsidRPr="00657183" w:rsidRDefault="17ACEC75" w:rsidP="67D13E2A">
      <w:pPr>
        <w:rPr>
          <w:rFonts w:ascii="Avenir Next" w:eastAsia="Avenir Next" w:hAnsi="Avenir Next" w:cs="Avenir Next"/>
          <w:i/>
          <w:iCs/>
        </w:rPr>
      </w:pPr>
      <w:r w:rsidRPr="67D13E2A">
        <w:rPr>
          <w:rFonts w:ascii="Avenir Next" w:eastAsia="Avenir Next" w:hAnsi="Avenir Next" w:cs="Avenir Next"/>
          <w:i/>
          <w:iCs/>
        </w:rPr>
        <w:t>Parus major</w:t>
      </w:r>
    </w:p>
    <w:p w14:paraId="338628DB" w14:textId="77777777" w:rsidR="007C3715" w:rsidRDefault="17ACEC75" w:rsidP="67D13E2A">
      <w:pPr>
        <w:jc w:val="center"/>
        <w:rPr>
          <w:rFonts w:ascii="Avenir Next" w:eastAsia="Avenir Next" w:hAnsi="Avenir Next" w:cs="Avenir Next"/>
          <w:sz w:val="20"/>
          <w:szCs w:val="20"/>
        </w:rPr>
      </w:pPr>
      <w:r>
        <w:rPr>
          <w:noProof/>
        </w:rPr>
        <w:drawing>
          <wp:inline distT="0" distB="0" distL="0" distR="0" wp14:anchorId="28197F7A" wp14:editId="33BEE079">
            <wp:extent cx="2161326" cy="1620000"/>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pic:nvPicPr>
                  <pic:blipFill>
                    <a:blip r:embed="rId37">
                      <a:extLst>
                        <a:ext uri="{28A0092B-C50C-407E-A947-70E740481C1C}">
                          <a14:useLocalDpi xmlns:a14="http://schemas.microsoft.com/office/drawing/2010/main" val="0"/>
                        </a:ext>
                      </a:extLst>
                    </a:blip>
                    <a:stretch>
                      <a:fillRect/>
                    </a:stretch>
                  </pic:blipFill>
                  <pic:spPr>
                    <a:xfrm>
                      <a:off x="0" y="0"/>
                      <a:ext cx="2161326" cy="1620000"/>
                    </a:xfrm>
                    <a:prstGeom prst="rect">
                      <a:avLst/>
                    </a:prstGeom>
                  </pic:spPr>
                </pic:pic>
              </a:graphicData>
            </a:graphic>
          </wp:inline>
        </w:drawing>
      </w:r>
    </w:p>
    <w:p w14:paraId="3CDA1DBE" w14:textId="77777777"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- 13-15 cm.</w:t>
      </w:r>
    </w:p>
    <w:p w14:paraId="16B3E71B" w14:textId="77777777" w:rsidR="007C3715" w:rsidRDefault="007C3715" w:rsidP="67D13E2A">
      <w:pPr>
        <w:rPr>
          <w:rFonts w:ascii="Avenir Next" w:eastAsia="Avenir Next" w:hAnsi="Avenir Next" w:cs="Avenir Next"/>
          <w:sz w:val="20"/>
          <w:szCs w:val="20"/>
        </w:rPr>
      </w:pPr>
    </w:p>
    <w:p w14:paraId="0EB5AB90" w14:textId="0E19617E" w:rsidR="007C3715" w:rsidRDefault="00B31B07" w:rsidP="67D13E2A">
      <w:pPr>
        <w:rPr>
          <w:rFonts w:ascii="Avenir Next" w:eastAsia="Avenir Next" w:hAnsi="Avenir Next" w:cs="Avenir Next"/>
          <w:sz w:val="20"/>
          <w:szCs w:val="20"/>
        </w:rPr>
      </w:pPr>
      <w:hyperlink r:id="rId38" w:history="1">
        <w:r w:rsidR="0061473E" w:rsidRPr="0061473E">
          <w:rPr>
            <w:rStyle w:val="a6"/>
            <w:rFonts w:ascii="Avenir Next" w:hAnsi="Avenir Next"/>
            <w:sz w:val="20"/>
            <w:szCs w:val="20"/>
          </w:rPr>
          <w:t>Song – Great Tit</w:t>
        </w:r>
      </w:hyperlink>
      <w:r w:rsidR="17ACEC75" w:rsidRPr="67D13E2A">
        <w:rPr>
          <w:rFonts w:ascii="Avenir Next" w:hAnsi="Avenir Next"/>
          <w:sz w:val="20"/>
          <w:szCs w:val="20"/>
        </w:rPr>
        <w:t xml:space="preserve">: Sings mostly during the breeding period. </w:t>
      </w:r>
    </w:p>
    <w:p w14:paraId="6A8361FE" w14:textId="77777777" w:rsidR="007C3715" w:rsidRPr="00BF2804" w:rsidRDefault="007C3715" w:rsidP="67D13E2A">
      <w:pPr>
        <w:rPr>
          <w:rFonts w:ascii="Avenir Next" w:eastAsia="Avenir Next" w:hAnsi="Avenir Next" w:cs="Avenir Next"/>
          <w:sz w:val="20"/>
          <w:szCs w:val="20"/>
        </w:rPr>
      </w:pPr>
    </w:p>
    <w:p w14:paraId="4D532D55" w14:textId="77777777"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Prefers woodlands, </w:t>
      </w:r>
      <w:proofErr w:type="gramStart"/>
      <w:r w:rsidRPr="67D13E2A">
        <w:rPr>
          <w:rFonts w:ascii="Avenir Next" w:eastAsia="Avenir Next" w:hAnsi="Avenir Next" w:cs="Avenir Next"/>
          <w:sz w:val="20"/>
          <w:szCs w:val="20"/>
        </w:rPr>
        <w:t>hedges</w:t>
      </w:r>
      <w:proofErr w:type="gramEnd"/>
      <w:r w:rsidRPr="67D13E2A">
        <w:rPr>
          <w:rFonts w:ascii="Avenir Next" w:eastAsia="Avenir Next" w:hAnsi="Avenir Next" w:cs="Avenir Next"/>
          <w:sz w:val="20"/>
          <w:szCs w:val="20"/>
        </w:rPr>
        <w:t xml:space="preserve"> and gardens.</w:t>
      </w:r>
    </w:p>
    <w:p w14:paraId="0AFEEA7A" w14:textId="77777777" w:rsidR="007C3715" w:rsidRPr="00BF2804" w:rsidRDefault="007C3715" w:rsidP="67D13E2A">
      <w:pPr>
        <w:rPr>
          <w:rFonts w:ascii="Avenir Next" w:eastAsia="Avenir Next" w:hAnsi="Avenir Next" w:cs="Avenir Next"/>
          <w:sz w:val="20"/>
          <w:szCs w:val="20"/>
        </w:rPr>
      </w:pPr>
    </w:p>
    <w:p w14:paraId="70760091" w14:textId="491BF6C1"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Courtship starts in January. Breeding - March. </w:t>
      </w:r>
      <w:r w:rsidR="3FBFCF92" w:rsidRPr="67D13E2A">
        <w:rPr>
          <w:rFonts w:ascii="Avenir Next" w:eastAsia="Avenir Next" w:hAnsi="Avenir Next" w:cs="Avenir Next"/>
          <w:sz w:val="20"/>
          <w:szCs w:val="20"/>
        </w:rPr>
        <w:t xml:space="preserve">The Great Tit </w:t>
      </w:r>
      <w:r w:rsidR="032C622A"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ets its nest in tree holes, </w:t>
      </w:r>
      <w:proofErr w:type="gramStart"/>
      <w:r w:rsidRPr="67D13E2A">
        <w:rPr>
          <w:rFonts w:ascii="Avenir Next" w:eastAsia="Avenir Next" w:hAnsi="Avenir Next" w:cs="Avenir Next"/>
          <w:sz w:val="20"/>
          <w:szCs w:val="20"/>
        </w:rPr>
        <w:t>rocks</w:t>
      </w:r>
      <w:proofErr w:type="gramEnd"/>
      <w:r w:rsidRPr="67D13E2A">
        <w:rPr>
          <w:rFonts w:ascii="Avenir Next" w:eastAsia="Avenir Next" w:hAnsi="Avenir Next" w:cs="Avenir Next"/>
          <w:sz w:val="20"/>
          <w:szCs w:val="20"/>
        </w:rPr>
        <w:t xml:space="preserve"> or wall crevices. </w:t>
      </w:r>
      <w:r w:rsidR="37B77376" w:rsidRPr="67D13E2A">
        <w:rPr>
          <w:rFonts w:ascii="Avenir Next" w:eastAsia="Avenir Next" w:hAnsi="Avenir Next" w:cs="Avenir Next"/>
          <w:sz w:val="20"/>
          <w:szCs w:val="20"/>
        </w:rPr>
        <w:t xml:space="preserve">They also </w:t>
      </w:r>
      <w:r w:rsidR="578B3453" w:rsidRPr="67D13E2A">
        <w:rPr>
          <w:rFonts w:ascii="Avenir Next" w:eastAsia="Avenir Next" w:hAnsi="Avenir Next" w:cs="Avenir Next"/>
          <w:sz w:val="20"/>
          <w:szCs w:val="20"/>
        </w:rPr>
        <w:t>l</w:t>
      </w:r>
      <w:r w:rsidRPr="67D13E2A">
        <w:rPr>
          <w:rFonts w:ascii="Avenir Next" w:eastAsia="Avenir Next" w:hAnsi="Avenir Next" w:cs="Avenir Next"/>
          <w:sz w:val="20"/>
          <w:szCs w:val="20"/>
        </w:rPr>
        <w:t>ike nest boxes. The</w:t>
      </w:r>
      <w:r w:rsidR="2234A0EC" w:rsidRPr="67D13E2A">
        <w:rPr>
          <w:rFonts w:ascii="Avenir Next" w:eastAsia="Avenir Next" w:hAnsi="Avenir Next" w:cs="Avenir Next"/>
          <w:sz w:val="20"/>
          <w:szCs w:val="20"/>
        </w:rPr>
        <w:t>ir</w:t>
      </w:r>
      <w:r w:rsidRPr="67D13E2A">
        <w:rPr>
          <w:rFonts w:ascii="Avenir Next" w:eastAsia="Avenir Next" w:hAnsi="Avenir Next" w:cs="Avenir Next"/>
          <w:sz w:val="20"/>
          <w:szCs w:val="20"/>
        </w:rPr>
        <w:t xml:space="preserve"> nest is made of fine grass and </w:t>
      </w:r>
      <w:r w:rsidR="7E62E30D" w:rsidRPr="67D13E2A">
        <w:rPr>
          <w:rFonts w:ascii="Avenir Next" w:eastAsia="Avenir Next" w:hAnsi="Avenir Next" w:cs="Avenir Next"/>
          <w:sz w:val="20"/>
          <w:szCs w:val="20"/>
        </w:rPr>
        <w:t>moss and</w:t>
      </w:r>
      <w:r w:rsidRPr="67D13E2A">
        <w:rPr>
          <w:rFonts w:ascii="Avenir Next" w:eastAsia="Avenir Next" w:hAnsi="Avenir Next" w:cs="Avenir Next"/>
          <w:sz w:val="20"/>
          <w:szCs w:val="20"/>
        </w:rPr>
        <w:t xml:space="preserve"> is lined with hairs and feathers. The female builds the nest.</w:t>
      </w:r>
    </w:p>
    <w:p w14:paraId="7A00A7FE" w14:textId="77777777" w:rsidR="007C3715" w:rsidRPr="00BF2804" w:rsidRDefault="007C3715" w:rsidP="67D13E2A">
      <w:pPr>
        <w:rPr>
          <w:rFonts w:ascii="Avenir Next" w:eastAsia="Avenir Next" w:hAnsi="Avenir Next" w:cs="Avenir Next"/>
          <w:sz w:val="20"/>
          <w:szCs w:val="20"/>
        </w:rPr>
      </w:pPr>
    </w:p>
    <w:p w14:paraId="0639BC14" w14:textId="1D646B24"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Food: Mainly seeds, but when they have young, they will take caterpillars and other insects for food.</w:t>
      </w:r>
    </w:p>
    <w:p w14:paraId="6FF10808" w14:textId="77777777" w:rsidR="007C3715" w:rsidRPr="00BF2804" w:rsidRDefault="007C3715" w:rsidP="67D13E2A">
      <w:pPr>
        <w:rPr>
          <w:rFonts w:ascii="Avenir Next" w:eastAsia="Avenir Next" w:hAnsi="Avenir Next" w:cs="Avenir Next"/>
          <w:sz w:val="20"/>
          <w:szCs w:val="20"/>
        </w:rPr>
      </w:pPr>
    </w:p>
    <w:p w14:paraId="0CCE00AA" w14:textId="16012808"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Insectivorous (mainly caterpillars) during the warm seasons, but they will also take seeds, </w:t>
      </w:r>
      <w:proofErr w:type="gramStart"/>
      <w:r w:rsidRPr="67D13E2A">
        <w:rPr>
          <w:rFonts w:ascii="Avenir Next" w:eastAsia="Avenir Next" w:hAnsi="Avenir Next" w:cs="Avenir Next"/>
          <w:sz w:val="20"/>
          <w:szCs w:val="20"/>
        </w:rPr>
        <w:t>nuts</w:t>
      </w:r>
      <w:proofErr w:type="gramEnd"/>
      <w:r w:rsidRPr="67D13E2A">
        <w:rPr>
          <w:rFonts w:ascii="Avenir Next" w:eastAsia="Avenir Next" w:hAnsi="Avenir Next" w:cs="Avenir Next"/>
          <w:sz w:val="20"/>
          <w:szCs w:val="20"/>
        </w:rPr>
        <w:t xml:space="preserve"> and fruits. During </w:t>
      </w:r>
      <w:r w:rsidR="15039C97" w:rsidRPr="67D13E2A">
        <w:rPr>
          <w:rFonts w:ascii="Avenir Next" w:eastAsia="Avenir Next" w:hAnsi="Avenir Next" w:cs="Avenir Next"/>
          <w:sz w:val="20"/>
          <w:szCs w:val="20"/>
        </w:rPr>
        <w:t>harsh</w:t>
      </w:r>
      <w:r w:rsidRPr="67D13E2A">
        <w:rPr>
          <w:rFonts w:ascii="Avenir Next" w:eastAsia="Avenir Next" w:hAnsi="Avenir Next" w:cs="Avenir Next"/>
          <w:sz w:val="20"/>
          <w:szCs w:val="20"/>
        </w:rPr>
        <w:t xml:space="preserve"> winters, </w:t>
      </w:r>
      <w:r w:rsidR="322899F6" w:rsidRPr="67D13E2A">
        <w:rPr>
          <w:rFonts w:ascii="Avenir Next" w:eastAsia="Avenir Next" w:hAnsi="Avenir Next" w:cs="Avenir Next"/>
          <w:sz w:val="20"/>
          <w:szCs w:val="20"/>
        </w:rPr>
        <w:t>G</w:t>
      </w:r>
      <w:r w:rsidRPr="67D13E2A">
        <w:rPr>
          <w:rFonts w:ascii="Avenir Next" w:eastAsia="Avenir Next" w:hAnsi="Avenir Next" w:cs="Avenir Next"/>
          <w:sz w:val="20"/>
          <w:szCs w:val="20"/>
        </w:rPr>
        <w:t xml:space="preserve">reat </w:t>
      </w:r>
      <w:r w:rsidR="1779A345" w:rsidRPr="67D13E2A">
        <w:rPr>
          <w:rFonts w:ascii="Avenir Next" w:eastAsia="Avenir Next" w:hAnsi="Avenir Next" w:cs="Avenir Next"/>
          <w:sz w:val="20"/>
          <w:szCs w:val="20"/>
        </w:rPr>
        <w:t>T</w:t>
      </w:r>
      <w:r w:rsidRPr="67D13E2A">
        <w:rPr>
          <w:rFonts w:ascii="Avenir Next" w:eastAsia="Avenir Next" w:hAnsi="Avenir Next" w:cs="Avenir Next"/>
          <w:sz w:val="20"/>
          <w:szCs w:val="20"/>
        </w:rPr>
        <w:t xml:space="preserve">its have been seen to kill birds of their size, like finches, and feed on them. When </w:t>
      </w:r>
      <w:r w:rsidR="3F600AF1" w:rsidRPr="67D13E2A">
        <w:rPr>
          <w:rFonts w:ascii="Avenir Next" w:eastAsia="Avenir Next" w:hAnsi="Avenir Next" w:cs="Avenir Next"/>
          <w:sz w:val="20"/>
          <w:szCs w:val="20"/>
        </w:rPr>
        <w:t>G</w:t>
      </w:r>
      <w:r w:rsidRPr="67D13E2A">
        <w:rPr>
          <w:rFonts w:ascii="Avenir Next" w:eastAsia="Avenir Next" w:hAnsi="Avenir Next" w:cs="Avenir Next"/>
          <w:sz w:val="20"/>
          <w:szCs w:val="20"/>
        </w:rPr>
        <w:t xml:space="preserve">reat </w:t>
      </w:r>
      <w:r w:rsidR="03F14060" w:rsidRPr="67D13E2A">
        <w:rPr>
          <w:rFonts w:ascii="Avenir Next" w:eastAsia="Avenir Next" w:hAnsi="Avenir Next" w:cs="Avenir Next"/>
          <w:sz w:val="20"/>
          <w:szCs w:val="20"/>
        </w:rPr>
        <w:t>T</w:t>
      </w:r>
      <w:r w:rsidRPr="67D13E2A">
        <w:rPr>
          <w:rFonts w:ascii="Avenir Next" w:eastAsia="Avenir Next" w:hAnsi="Avenir Next" w:cs="Avenir Next"/>
          <w:sz w:val="20"/>
          <w:szCs w:val="20"/>
        </w:rPr>
        <w:t xml:space="preserve">its deal with </w:t>
      </w:r>
      <w:r w:rsidR="064D87AE" w:rsidRPr="67D13E2A">
        <w:rPr>
          <w:rFonts w:ascii="Avenir Next" w:eastAsia="Avenir Next" w:hAnsi="Avenir Next" w:cs="Avenir Next"/>
          <w:sz w:val="20"/>
          <w:szCs w:val="20"/>
        </w:rPr>
        <w:t>larger food item</w:t>
      </w:r>
      <w:r w:rsidR="070046DB" w:rsidRPr="67D13E2A">
        <w:rPr>
          <w:rFonts w:ascii="Avenir Next" w:eastAsia="Avenir Next" w:hAnsi="Avenir Next" w:cs="Avenir Next"/>
          <w:sz w:val="20"/>
          <w:szCs w:val="20"/>
        </w:rPr>
        <w:t xml:space="preserve">s </w:t>
      </w:r>
      <w:r w:rsidRPr="67D13E2A">
        <w:rPr>
          <w:rFonts w:ascii="Avenir Next" w:eastAsia="Avenir Next" w:hAnsi="Avenir Next" w:cs="Avenir Next"/>
          <w:sz w:val="20"/>
          <w:szCs w:val="20"/>
        </w:rPr>
        <w:t>like a hazelnut, they will hold it with their foot and peck</w:t>
      </w:r>
      <w:r w:rsidR="313165CE" w:rsidRPr="67D13E2A">
        <w:rPr>
          <w:rFonts w:ascii="Avenir Next" w:eastAsia="Avenir Next" w:hAnsi="Avenir Next" w:cs="Avenir Next"/>
          <w:sz w:val="20"/>
          <w:szCs w:val="20"/>
        </w:rPr>
        <w:t xml:space="preserve"> at</w:t>
      </w:r>
      <w:r w:rsidRPr="67D13E2A">
        <w:rPr>
          <w:rFonts w:ascii="Avenir Next" w:eastAsia="Avenir Next" w:hAnsi="Avenir Next" w:cs="Avenir Next"/>
          <w:sz w:val="20"/>
          <w:szCs w:val="20"/>
        </w:rPr>
        <w:t xml:space="preserve"> it if the item is loose rather than, for example, attached to a branch. The laying of the eggs is perfectly timed with the hatching of the green caterpillars that th</w:t>
      </w:r>
      <w:r w:rsidR="41A4E2BB" w:rsidRPr="67D13E2A">
        <w:rPr>
          <w:rFonts w:ascii="Avenir Next" w:eastAsia="Avenir Next" w:hAnsi="Avenir Next" w:cs="Avenir Next"/>
          <w:sz w:val="20"/>
          <w:szCs w:val="20"/>
        </w:rPr>
        <w:t xml:space="preserve">ey </w:t>
      </w:r>
      <w:r w:rsidRPr="67D13E2A">
        <w:rPr>
          <w:rFonts w:ascii="Avenir Next" w:eastAsia="Avenir Next" w:hAnsi="Avenir Next" w:cs="Avenir Next"/>
          <w:sz w:val="20"/>
          <w:szCs w:val="20"/>
        </w:rPr>
        <w:t xml:space="preserve">eat. It has been found that </w:t>
      </w:r>
      <w:r w:rsidR="621EAEDA" w:rsidRPr="67D13E2A">
        <w:rPr>
          <w:rFonts w:ascii="Avenir Next" w:eastAsia="Avenir Next" w:hAnsi="Avenir Next" w:cs="Avenir Next"/>
          <w:sz w:val="20"/>
          <w:szCs w:val="20"/>
        </w:rPr>
        <w:t>G</w:t>
      </w:r>
      <w:r w:rsidRPr="67D13E2A">
        <w:rPr>
          <w:rFonts w:ascii="Avenir Next" w:eastAsia="Avenir Next" w:hAnsi="Avenir Next" w:cs="Avenir Next"/>
          <w:sz w:val="20"/>
          <w:szCs w:val="20"/>
        </w:rPr>
        <w:t xml:space="preserve">reat </w:t>
      </w:r>
      <w:r w:rsidR="53BD754B" w:rsidRPr="67D13E2A">
        <w:rPr>
          <w:rFonts w:ascii="Avenir Next" w:eastAsia="Avenir Next" w:hAnsi="Avenir Next" w:cs="Avenir Next"/>
          <w:sz w:val="20"/>
          <w:szCs w:val="20"/>
        </w:rPr>
        <w:t>T</w:t>
      </w:r>
      <w:r w:rsidRPr="67D13E2A">
        <w:rPr>
          <w:rFonts w:ascii="Avenir Next" w:eastAsia="Avenir Next" w:hAnsi="Avenir Next" w:cs="Avenir Next"/>
          <w:sz w:val="20"/>
          <w:szCs w:val="20"/>
        </w:rPr>
        <w:t>its sing louder in urban areas compared to in rural areas where there</w:t>
      </w:r>
      <w:r w:rsidR="0061473E">
        <w:rPr>
          <w:rFonts w:ascii="Avenir Next" w:eastAsia="Avenir Next" w:hAnsi="Avenir Next" w:cs="Avenir Next"/>
          <w:sz w:val="20"/>
          <w:szCs w:val="20"/>
        </w:rPr>
        <w:t>’</w:t>
      </w:r>
      <w:r w:rsidRPr="67D13E2A">
        <w:rPr>
          <w:rFonts w:ascii="Avenir Next" w:eastAsia="Avenir Next" w:hAnsi="Avenir Next" w:cs="Avenir Next"/>
          <w:sz w:val="20"/>
          <w:szCs w:val="20"/>
        </w:rPr>
        <w:t>s less noise and fewer buildings for sound to travel through.</w:t>
      </w:r>
    </w:p>
    <w:p w14:paraId="55FC20A5" w14:textId="77777777" w:rsidR="007C3715" w:rsidRDefault="007C3715" w:rsidP="67D13E2A">
      <w:pPr>
        <w:rPr>
          <w:rFonts w:ascii="Avenir Next" w:eastAsia="Avenir Next" w:hAnsi="Avenir Next" w:cs="Avenir Next"/>
          <w:sz w:val="20"/>
          <w:szCs w:val="20"/>
        </w:rPr>
      </w:pPr>
    </w:p>
    <w:p w14:paraId="447D3E32" w14:textId="39D33139" w:rsidR="007C3715" w:rsidRPr="00067E3D"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Parus major poised.jpg, by </w:t>
      </w:r>
      <w:hyperlink r:id="rId39">
        <w:r w:rsidRPr="67D13E2A">
          <w:rPr>
            <w:rStyle w:val="a6"/>
            <w:rFonts w:ascii="Avenir Next" w:eastAsia="Avenir Next" w:hAnsi="Avenir Next" w:cs="Avenir Next"/>
            <w:sz w:val="16"/>
            <w:szCs w:val="16"/>
          </w:rPr>
          <w:t>Francis Franklin</w:t>
        </w:r>
      </w:hyperlink>
      <w:r w:rsidRPr="67D13E2A">
        <w:rPr>
          <w:rFonts w:ascii="Avenir Next" w:eastAsia="Avenir Next" w:hAnsi="Avenir Next" w:cs="Avenir Next"/>
          <w:sz w:val="16"/>
          <w:szCs w:val="16"/>
        </w:rPr>
        <w:t xml:space="preserve">, from </w:t>
      </w:r>
      <w:hyperlink r:id="rId4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41" w:history="1">
        <w:r w:rsidRPr="008A5050">
          <w:rPr>
            <w:rStyle w:val="a6"/>
            <w:rFonts w:ascii="Avenir Next" w:eastAsia="Avenir Next" w:hAnsi="Avenir Next" w:cs="Avenir Next"/>
            <w:sz w:val="16"/>
            <w:szCs w:val="16"/>
          </w:rPr>
          <w:t>CC BY-SA 4.0 International</w:t>
        </w:r>
      </w:hyperlink>
      <w:r w:rsidRPr="67D13E2A">
        <w:rPr>
          <w:rFonts w:ascii="Avenir Next" w:eastAsia="Avenir Next" w:hAnsi="Avenir Next" w:cs="Avenir Next"/>
          <w:sz w:val="16"/>
          <w:szCs w:val="16"/>
        </w:rPr>
        <w:t>.</w:t>
      </w:r>
    </w:p>
    <w:p w14:paraId="13C7DF5B" w14:textId="77777777" w:rsidR="007C3715" w:rsidRPr="00067E3D"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Stuart Fisher, XC804548. Accessible at </w:t>
      </w:r>
      <w:hyperlink r:id="rId42">
        <w:r w:rsidRPr="67D13E2A">
          <w:rPr>
            <w:rStyle w:val="a6"/>
            <w:rFonts w:ascii="Avenir Next" w:eastAsia="Avenir Next" w:hAnsi="Avenir Next" w:cs="Avenir Next"/>
            <w:sz w:val="16"/>
            <w:szCs w:val="16"/>
          </w:rPr>
          <w:t>www.xeno-canto.org/804548</w:t>
        </w:r>
      </w:hyperlink>
      <w:r w:rsidRPr="67D13E2A">
        <w:rPr>
          <w:rFonts w:ascii="Avenir Next" w:eastAsia="Avenir Next" w:hAnsi="Avenir Next" w:cs="Avenir Next"/>
          <w:sz w:val="16"/>
          <w:szCs w:val="16"/>
        </w:rPr>
        <w:t xml:space="preserve">, </w:t>
      </w:r>
      <w:hyperlink r:id="rId43">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75D05BB4" w14:textId="77777777" w:rsidR="007C3715" w:rsidRPr="00090259" w:rsidRDefault="007C3715" w:rsidP="67D13E2A">
      <w:pPr>
        <w:rPr>
          <w:rFonts w:ascii="Avenir Next" w:eastAsia="Avenir Next" w:hAnsi="Avenir Next" w:cs="Avenir Next"/>
          <w:sz w:val="20"/>
          <w:szCs w:val="20"/>
        </w:rPr>
      </w:pPr>
    </w:p>
    <w:p w14:paraId="555B0AB1" w14:textId="77777777" w:rsidR="007C3715" w:rsidRPr="00C8665C" w:rsidRDefault="007C3715" w:rsidP="67D13E2A">
      <w:pPr>
        <w:rPr>
          <w:rFonts w:ascii="Avenir Next" w:eastAsia="Avenir Next" w:hAnsi="Avenir Next" w:cs="Avenir Next"/>
          <w:sz w:val="20"/>
          <w:szCs w:val="20"/>
        </w:rPr>
      </w:pPr>
    </w:p>
    <w:p w14:paraId="20B5FD59" w14:textId="77777777" w:rsidR="007C3715" w:rsidRDefault="007C3715" w:rsidP="67D13E2A">
      <w:pPr>
        <w:rPr>
          <w:rFonts w:ascii="Avenir Next" w:eastAsia="Avenir Next" w:hAnsi="Avenir Next" w:cs="Avenir Next"/>
          <w:b/>
          <w:bCs/>
        </w:rPr>
      </w:pPr>
      <w:r w:rsidRPr="67D13E2A">
        <w:rPr>
          <w:rFonts w:ascii="Avenir Next" w:eastAsia="Avenir Next" w:hAnsi="Avenir Next" w:cs="Avenir Next"/>
          <w:b/>
          <w:bCs/>
        </w:rPr>
        <w:br w:type="page"/>
      </w:r>
    </w:p>
    <w:p w14:paraId="00C4F908"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lastRenderedPageBreak/>
        <w:t>Blue Tit (R, F)</w:t>
      </w:r>
    </w:p>
    <w:p w14:paraId="1F925624" w14:textId="77777777" w:rsidR="007C3715" w:rsidRPr="00657183" w:rsidRDefault="17ACEC75" w:rsidP="67D13E2A">
      <w:pPr>
        <w:rPr>
          <w:rFonts w:ascii="Avenir Next" w:eastAsia="Avenir Next" w:hAnsi="Avenir Next" w:cs="Avenir Next"/>
          <w:i/>
          <w:iCs/>
        </w:rPr>
      </w:pPr>
      <w:proofErr w:type="spellStart"/>
      <w:r w:rsidRPr="67D13E2A">
        <w:rPr>
          <w:rFonts w:ascii="Avenir Next" w:eastAsia="Avenir Next" w:hAnsi="Avenir Next" w:cs="Avenir Next"/>
          <w:i/>
          <w:iCs/>
        </w:rPr>
        <w:t>Cyanistes</w:t>
      </w:r>
      <w:proofErr w:type="spellEnd"/>
      <w:r w:rsidRPr="67D13E2A">
        <w:rPr>
          <w:rFonts w:ascii="Avenir Next" w:eastAsia="Avenir Next" w:hAnsi="Avenir Next" w:cs="Avenir Next"/>
          <w:i/>
          <w:iCs/>
        </w:rPr>
        <w:t xml:space="preserve"> caeruleus</w:t>
      </w:r>
    </w:p>
    <w:p w14:paraId="4BFF5954" w14:textId="77777777" w:rsidR="007C3715" w:rsidRPr="00982794" w:rsidRDefault="17ACEC75" w:rsidP="67D13E2A">
      <w:pPr>
        <w:jc w:val="center"/>
        <w:rPr>
          <w:rFonts w:ascii="Avenir Next" w:eastAsia="Avenir Next" w:hAnsi="Avenir Next" w:cs="Avenir Next"/>
          <w:sz w:val="20"/>
          <w:szCs w:val="20"/>
        </w:rPr>
      </w:pPr>
      <w:r>
        <w:rPr>
          <w:noProof/>
        </w:rPr>
        <w:drawing>
          <wp:inline distT="0" distB="0" distL="0" distR="0" wp14:anchorId="245E45C2" wp14:editId="4CF566BE">
            <wp:extent cx="2142581" cy="1603388"/>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pic:nvPicPr>
                  <pic:blipFill>
                    <a:blip r:embed="rId44">
                      <a:extLst>
                        <a:ext uri="{28A0092B-C50C-407E-A947-70E740481C1C}">
                          <a14:useLocalDpi xmlns:a14="http://schemas.microsoft.com/office/drawing/2010/main" val="0"/>
                        </a:ext>
                      </a:extLst>
                    </a:blip>
                    <a:stretch>
                      <a:fillRect/>
                    </a:stretch>
                  </pic:blipFill>
                  <pic:spPr>
                    <a:xfrm>
                      <a:off x="0" y="0"/>
                      <a:ext cx="2142581" cy="1603388"/>
                    </a:xfrm>
                    <a:prstGeom prst="rect">
                      <a:avLst/>
                    </a:prstGeom>
                  </pic:spPr>
                </pic:pic>
              </a:graphicData>
            </a:graphic>
          </wp:inline>
        </w:drawing>
      </w:r>
    </w:p>
    <w:p w14:paraId="1E12BDFA" w14:textId="77777777"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10-12 cm.</w:t>
      </w:r>
    </w:p>
    <w:p w14:paraId="500EE281" w14:textId="77777777" w:rsidR="007C3715" w:rsidRPr="00982794" w:rsidRDefault="007C3715" w:rsidP="67D13E2A">
      <w:pPr>
        <w:rPr>
          <w:rFonts w:ascii="Avenir Next" w:eastAsia="Avenir Next" w:hAnsi="Avenir Next" w:cs="Avenir Next"/>
          <w:sz w:val="20"/>
          <w:szCs w:val="20"/>
        </w:rPr>
      </w:pPr>
    </w:p>
    <w:p w14:paraId="66146207" w14:textId="6F77AD4A" w:rsidR="007C3715" w:rsidRPr="00982794" w:rsidRDefault="00B31B07" w:rsidP="67D13E2A">
      <w:pPr>
        <w:rPr>
          <w:rFonts w:ascii="Avenir Next" w:eastAsia="Avenir Next" w:hAnsi="Avenir Next" w:cs="Avenir Next"/>
          <w:sz w:val="20"/>
          <w:szCs w:val="20"/>
        </w:rPr>
      </w:pPr>
      <w:hyperlink r:id="rId45" w:history="1">
        <w:r w:rsidR="0061473E" w:rsidRPr="0061473E">
          <w:rPr>
            <w:rStyle w:val="a6"/>
            <w:rFonts w:ascii="Avenir Next" w:hAnsi="Avenir Next"/>
            <w:sz w:val="20"/>
            <w:szCs w:val="20"/>
          </w:rPr>
          <w:t>Song – Blue Tit</w:t>
        </w:r>
      </w:hyperlink>
      <w:r w:rsidR="17ACEC75" w:rsidRPr="67D13E2A">
        <w:rPr>
          <w:rFonts w:ascii="Avenir Next" w:hAnsi="Avenir Next"/>
          <w:sz w:val="20"/>
          <w:szCs w:val="20"/>
        </w:rPr>
        <w:t>: Sings mostly during the breeding period.</w:t>
      </w:r>
    </w:p>
    <w:p w14:paraId="3701875A" w14:textId="77777777" w:rsidR="007C3715" w:rsidRPr="00982794" w:rsidRDefault="007C3715" w:rsidP="67D13E2A">
      <w:pPr>
        <w:rPr>
          <w:rFonts w:ascii="Avenir Next" w:eastAsia="Avenir Next" w:hAnsi="Avenir Next" w:cs="Avenir Next"/>
          <w:sz w:val="20"/>
          <w:szCs w:val="20"/>
        </w:rPr>
      </w:pPr>
    </w:p>
    <w:p w14:paraId="50B2553F" w14:textId="77777777"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 Woodland and places with hedges present.</w:t>
      </w:r>
    </w:p>
    <w:p w14:paraId="647D2BA6" w14:textId="77777777" w:rsidR="007C3715" w:rsidRPr="00982794" w:rsidRDefault="007C3715" w:rsidP="67D13E2A">
      <w:pPr>
        <w:rPr>
          <w:rFonts w:ascii="Avenir Next" w:eastAsia="Avenir Next" w:hAnsi="Avenir Next" w:cs="Avenir Next"/>
          <w:sz w:val="20"/>
          <w:szCs w:val="20"/>
        </w:rPr>
      </w:pPr>
    </w:p>
    <w:p w14:paraId="3100705F" w14:textId="461B15A8" w:rsidR="007C3715" w:rsidRPr="00EA044B"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Courtship starts in January. Breeding – mid-April to May. </w:t>
      </w:r>
      <w:r w:rsidR="3E66763B" w:rsidRPr="67D13E2A">
        <w:rPr>
          <w:rFonts w:ascii="Avenir Next" w:eastAsia="Avenir Next" w:hAnsi="Avenir Next" w:cs="Avenir Next"/>
          <w:sz w:val="20"/>
          <w:szCs w:val="20"/>
        </w:rPr>
        <w:t xml:space="preserve">The Blue Tit </w:t>
      </w:r>
      <w:r w:rsidR="4454325C"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ets its nest in tree holes, rocks, wall crevices, pipes, or letter boxes. </w:t>
      </w:r>
      <w:r w:rsidR="48B8314C" w:rsidRPr="67D13E2A">
        <w:rPr>
          <w:rFonts w:ascii="Avenir Next" w:eastAsia="Avenir Next" w:hAnsi="Avenir Next" w:cs="Avenir Next"/>
          <w:sz w:val="20"/>
          <w:szCs w:val="20"/>
        </w:rPr>
        <w:t>They also</w:t>
      </w:r>
      <w:r w:rsidRPr="67D13E2A">
        <w:rPr>
          <w:rFonts w:ascii="Avenir Next" w:eastAsia="Avenir Next" w:hAnsi="Avenir Next" w:cs="Avenir Next"/>
          <w:sz w:val="20"/>
          <w:szCs w:val="20"/>
        </w:rPr>
        <w:t xml:space="preserve"> like nest boxes. The</w:t>
      </w:r>
      <w:r w:rsidR="7DB07E7E" w:rsidRPr="67D13E2A">
        <w:rPr>
          <w:rFonts w:ascii="Avenir Next" w:eastAsia="Avenir Next" w:hAnsi="Avenir Next" w:cs="Avenir Next"/>
          <w:sz w:val="20"/>
          <w:szCs w:val="20"/>
        </w:rPr>
        <w:t>ir</w:t>
      </w:r>
      <w:r w:rsidRPr="67D13E2A">
        <w:rPr>
          <w:rFonts w:ascii="Avenir Next" w:eastAsia="Avenir Next" w:hAnsi="Avenir Next" w:cs="Avenir Next"/>
          <w:sz w:val="20"/>
          <w:szCs w:val="20"/>
        </w:rPr>
        <w:t xml:space="preserve"> nest is made of fine grass, leaves, spider webs and moss, and is lined with hairs and feathers. The female builds the nest. Blue </w:t>
      </w:r>
      <w:r w:rsidR="66471293" w:rsidRPr="67D13E2A">
        <w:rPr>
          <w:rFonts w:ascii="Avenir Next" w:eastAsia="Avenir Next" w:hAnsi="Avenir Next" w:cs="Avenir Next"/>
          <w:sz w:val="20"/>
          <w:szCs w:val="20"/>
        </w:rPr>
        <w:t>T</w:t>
      </w:r>
      <w:r w:rsidRPr="67D13E2A">
        <w:rPr>
          <w:rFonts w:ascii="Avenir Next" w:eastAsia="Avenir Next" w:hAnsi="Avenir Next" w:cs="Avenir Next"/>
          <w:sz w:val="20"/>
          <w:szCs w:val="20"/>
        </w:rPr>
        <w:t xml:space="preserve">its </w:t>
      </w:r>
      <w:proofErr w:type="spellStart"/>
      <w:r w:rsidRPr="67D13E2A">
        <w:rPr>
          <w:rFonts w:ascii="Avenir Next" w:eastAsia="Avenir Next" w:hAnsi="Avenir Next" w:cs="Avenir Next"/>
          <w:sz w:val="20"/>
          <w:szCs w:val="20"/>
        </w:rPr>
        <w:t>synchronise</w:t>
      </w:r>
      <w:proofErr w:type="spellEnd"/>
      <w:r w:rsidRPr="67D13E2A">
        <w:rPr>
          <w:rFonts w:ascii="Avenir Next" w:eastAsia="Avenir Next" w:hAnsi="Avenir Next" w:cs="Avenir Next"/>
          <w:sz w:val="20"/>
          <w:szCs w:val="20"/>
        </w:rPr>
        <w:t xml:space="preserve"> their breeding to coincide with the time when caterpillars are most abundant.</w:t>
      </w:r>
    </w:p>
    <w:p w14:paraId="78E3CA05" w14:textId="77777777" w:rsidR="007C3715" w:rsidRPr="00982794" w:rsidRDefault="007C3715" w:rsidP="67D13E2A">
      <w:pPr>
        <w:rPr>
          <w:rFonts w:ascii="Avenir Next" w:eastAsia="Avenir Next" w:hAnsi="Avenir Next" w:cs="Avenir Next"/>
          <w:sz w:val="20"/>
          <w:szCs w:val="20"/>
        </w:rPr>
      </w:pPr>
    </w:p>
    <w:p w14:paraId="55CA1607" w14:textId="3BEE52B2"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Insectivorous during the warm seasons (mainly eating caterpillars) but </w:t>
      </w:r>
      <w:r w:rsidR="2E18967A" w:rsidRPr="67D13E2A">
        <w:rPr>
          <w:rFonts w:ascii="Avenir Next" w:eastAsia="Avenir Next" w:hAnsi="Avenir Next" w:cs="Avenir Next"/>
          <w:sz w:val="20"/>
          <w:szCs w:val="20"/>
        </w:rPr>
        <w:t>they also ea</w:t>
      </w:r>
      <w:r w:rsidR="6BB03C68" w:rsidRPr="67D13E2A">
        <w:rPr>
          <w:rFonts w:ascii="Avenir Next" w:eastAsia="Avenir Next" w:hAnsi="Avenir Next" w:cs="Avenir Next"/>
          <w:sz w:val="20"/>
          <w:szCs w:val="20"/>
        </w:rPr>
        <w:t>t</w:t>
      </w:r>
      <w:r w:rsidRPr="67D13E2A">
        <w:rPr>
          <w:rFonts w:ascii="Avenir Next" w:eastAsia="Avenir Next" w:hAnsi="Avenir Next" w:cs="Avenir Next"/>
          <w:sz w:val="20"/>
          <w:szCs w:val="20"/>
        </w:rPr>
        <w:t xml:space="preserve"> seeds, </w:t>
      </w:r>
      <w:proofErr w:type="gramStart"/>
      <w:r w:rsidRPr="67D13E2A">
        <w:rPr>
          <w:rFonts w:ascii="Avenir Next" w:eastAsia="Avenir Next" w:hAnsi="Avenir Next" w:cs="Avenir Next"/>
          <w:sz w:val="20"/>
          <w:szCs w:val="20"/>
        </w:rPr>
        <w:t>nuts</w:t>
      </w:r>
      <w:proofErr w:type="gramEnd"/>
      <w:r w:rsidRPr="67D13E2A">
        <w:rPr>
          <w:rFonts w:ascii="Avenir Next" w:eastAsia="Avenir Next" w:hAnsi="Avenir Next" w:cs="Avenir Next"/>
          <w:sz w:val="20"/>
          <w:szCs w:val="20"/>
        </w:rPr>
        <w:t xml:space="preserve"> and fruits. Blue </w:t>
      </w:r>
      <w:r w:rsidR="14707849" w:rsidRPr="67D13E2A">
        <w:rPr>
          <w:rFonts w:ascii="Avenir Next" w:eastAsia="Avenir Next" w:hAnsi="Avenir Next" w:cs="Avenir Next"/>
          <w:sz w:val="20"/>
          <w:szCs w:val="20"/>
        </w:rPr>
        <w:t>T</w:t>
      </w:r>
      <w:r w:rsidRPr="67D13E2A">
        <w:rPr>
          <w:rFonts w:ascii="Avenir Next" w:eastAsia="Avenir Next" w:hAnsi="Avenir Next" w:cs="Avenir Next"/>
          <w:sz w:val="20"/>
          <w:szCs w:val="20"/>
        </w:rPr>
        <w:t>its can be seen searching for insects along the tree branches</w:t>
      </w:r>
      <w:r w:rsidR="56D8E9ED" w:rsidRPr="67D13E2A">
        <w:rPr>
          <w:rFonts w:ascii="Avenir Next" w:eastAsia="Avenir Next" w:hAnsi="Avenir Next" w:cs="Avenir Next"/>
          <w:sz w:val="20"/>
          <w:szCs w:val="20"/>
        </w:rPr>
        <w:t>, sometimes</w:t>
      </w:r>
      <w:r w:rsidRPr="67D13E2A">
        <w:rPr>
          <w:rFonts w:ascii="Avenir Next" w:eastAsia="Avenir Next" w:hAnsi="Avenir Next" w:cs="Avenir Next"/>
          <w:sz w:val="20"/>
          <w:szCs w:val="20"/>
        </w:rPr>
        <w:t xml:space="preserve"> hanging upside down</w:t>
      </w:r>
      <w:r w:rsidR="0C49EB64" w:rsidRPr="67D13E2A">
        <w:rPr>
          <w:rFonts w:ascii="Avenir Next" w:eastAsia="Avenir Next" w:hAnsi="Avenir Next" w:cs="Avenir Next"/>
          <w:sz w:val="20"/>
          <w:szCs w:val="20"/>
        </w:rPr>
        <w:t xml:space="preserve"> to do so</w:t>
      </w:r>
      <w:r w:rsidRPr="67D13E2A">
        <w:rPr>
          <w:rFonts w:ascii="Avenir Next" w:eastAsia="Avenir Next" w:hAnsi="Avenir Next" w:cs="Avenir Next"/>
          <w:sz w:val="20"/>
          <w:szCs w:val="20"/>
        </w:rPr>
        <w:t>.</w:t>
      </w:r>
    </w:p>
    <w:p w14:paraId="44BC0041" w14:textId="77777777" w:rsidR="007C3715" w:rsidRPr="00982794" w:rsidRDefault="007C3715" w:rsidP="67D13E2A">
      <w:pPr>
        <w:rPr>
          <w:rFonts w:ascii="Avenir Next" w:eastAsia="Avenir Next" w:hAnsi="Avenir Next" w:cs="Avenir Next"/>
          <w:sz w:val="20"/>
          <w:szCs w:val="20"/>
        </w:rPr>
      </w:pPr>
    </w:p>
    <w:p w14:paraId="7B62A529" w14:textId="25E38576"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w:t>
      </w:r>
      <w:r w:rsidR="7EB555EA" w:rsidRPr="67D13E2A">
        <w:rPr>
          <w:rFonts w:ascii="Avenir Next" w:eastAsia="Avenir Next" w:hAnsi="Avenir Next" w:cs="Avenir Next"/>
          <w:sz w:val="20"/>
          <w:szCs w:val="20"/>
        </w:rPr>
        <w:t>Blue Tits</w:t>
      </w:r>
      <w:r w:rsidR="2E6476F2" w:rsidRPr="67D13E2A">
        <w:rPr>
          <w:rFonts w:ascii="Avenir Next" w:eastAsia="Avenir Next" w:hAnsi="Avenir Next" w:cs="Avenir Next"/>
          <w:sz w:val="20"/>
          <w:szCs w:val="20"/>
        </w:rPr>
        <w:t xml:space="preserve"> c</w:t>
      </w:r>
      <w:r w:rsidRPr="67D13E2A">
        <w:rPr>
          <w:rFonts w:ascii="Avenir Next" w:eastAsia="Avenir Next" w:hAnsi="Avenir Next" w:cs="Avenir Next"/>
          <w:sz w:val="20"/>
          <w:szCs w:val="20"/>
        </w:rPr>
        <w:t xml:space="preserve">an sometimes destroy tree buds in </w:t>
      </w:r>
      <w:r w:rsidR="3FDAFF4A" w:rsidRPr="67D13E2A">
        <w:rPr>
          <w:rFonts w:ascii="Avenir Next" w:eastAsia="Avenir Next" w:hAnsi="Avenir Next" w:cs="Avenir Next"/>
          <w:sz w:val="20"/>
          <w:szCs w:val="20"/>
        </w:rPr>
        <w:t xml:space="preserve">their </w:t>
      </w:r>
      <w:r w:rsidRPr="67D13E2A">
        <w:rPr>
          <w:rFonts w:ascii="Avenir Next" w:eastAsia="Avenir Next" w:hAnsi="Avenir Next" w:cs="Avenir Next"/>
          <w:sz w:val="20"/>
          <w:szCs w:val="20"/>
        </w:rPr>
        <w:t xml:space="preserve">search for </w:t>
      </w:r>
      <w:r w:rsidR="00075548" w:rsidRPr="67D13E2A">
        <w:rPr>
          <w:rFonts w:ascii="Avenir Next" w:eastAsia="Avenir Next" w:hAnsi="Avenir Next" w:cs="Avenir Next"/>
          <w:sz w:val="20"/>
          <w:szCs w:val="20"/>
        </w:rPr>
        <w:t>insects,</w:t>
      </w:r>
      <w:r w:rsidRPr="67D13E2A">
        <w:rPr>
          <w:rFonts w:ascii="Avenir Next" w:eastAsia="Avenir Next" w:hAnsi="Avenir Next" w:cs="Avenir Next"/>
          <w:sz w:val="20"/>
          <w:szCs w:val="20"/>
        </w:rPr>
        <w:t xml:space="preserve"> but </w:t>
      </w:r>
      <w:r w:rsidR="130C5C43" w:rsidRPr="67D13E2A">
        <w:rPr>
          <w:rFonts w:ascii="Avenir Next" w:eastAsia="Avenir Next" w:hAnsi="Avenir Next" w:cs="Avenir Next"/>
          <w:sz w:val="20"/>
          <w:szCs w:val="20"/>
        </w:rPr>
        <w:t>they are</w:t>
      </w:r>
      <w:r w:rsidR="33D68389"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still considered as one of the most valuable pest controllers as </w:t>
      </w:r>
      <w:r w:rsidR="33CDA604" w:rsidRPr="67D13E2A">
        <w:rPr>
          <w:rFonts w:ascii="Avenir Next" w:eastAsia="Avenir Next" w:hAnsi="Avenir Next" w:cs="Avenir Next"/>
          <w:sz w:val="20"/>
          <w:szCs w:val="20"/>
        </w:rPr>
        <w:t>they eat</w:t>
      </w:r>
      <w:r w:rsidRPr="67D13E2A">
        <w:rPr>
          <w:rFonts w:ascii="Avenir Next" w:eastAsia="Avenir Next" w:hAnsi="Avenir Next" w:cs="Avenir Next"/>
          <w:sz w:val="20"/>
          <w:szCs w:val="20"/>
        </w:rPr>
        <w:t xml:space="preserve"> many </w:t>
      </w:r>
      <w:r w:rsidR="338B40A7" w:rsidRPr="67D13E2A">
        <w:rPr>
          <w:rFonts w:ascii="Avenir Next" w:eastAsia="Avenir Next" w:hAnsi="Avenir Next" w:cs="Avenir Next"/>
          <w:sz w:val="20"/>
          <w:szCs w:val="20"/>
        </w:rPr>
        <w:t xml:space="preserve">plant pests such as </w:t>
      </w:r>
      <w:r w:rsidRPr="67D13E2A">
        <w:rPr>
          <w:rFonts w:ascii="Avenir Next" w:eastAsia="Avenir Next" w:hAnsi="Avenir Next" w:cs="Avenir Next"/>
          <w:sz w:val="20"/>
          <w:szCs w:val="20"/>
        </w:rPr>
        <w:t>coccids, aphids, leaf miner grubs and green tortrix moths (</w:t>
      </w:r>
      <w:proofErr w:type="spellStart"/>
      <w:r w:rsidRPr="67D13E2A">
        <w:rPr>
          <w:rFonts w:ascii="Avenir Next" w:eastAsia="Avenir Next" w:hAnsi="Avenir Next" w:cs="Avenir Next"/>
          <w:i/>
          <w:iCs/>
          <w:sz w:val="20"/>
          <w:szCs w:val="20"/>
        </w:rPr>
        <w:t>Tortricidae</w:t>
      </w:r>
      <w:proofErr w:type="spellEnd"/>
      <w:r w:rsidRPr="67D13E2A">
        <w:rPr>
          <w:rFonts w:ascii="Avenir Next" w:eastAsia="Avenir Next" w:hAnsi="Avenir Next" w:cs="Avenir Next"/>
          <w:sz w:val="20"/>
          <w:szCs w:val="20"/>
        </w:rPr>
        <w:t xml:space="preserve">) to feed </w:t>
      </w:r>
      <w:r w:rsidR="75CEDC71"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large hungry clutch.</w:t>
      </w:r>
    </w:p>
    <w:p w14:paraId="12671726" w14:textId="77777777" w:rsidR="007C3715" w:rsidRDefault="007C3715" w:rsidP="67D13E2A">
      <w:pPr>
        <w:rPr>
          <w:rFonts w:ascii="Avenir Next" w:eastAsia="Avenir Next" w:hAnsi="Avenir Next" w:cs="Avenir Next"/>
          <w:sz w:val="20"/>
          <w:szCs w:val="20"/>
        </w:rPr>
      </w:pPr>
    </w:p>
    <w:p w14:paraId="17EFCD05" w14:textId="0695AE90" w:rsidR="007C3715" w:rsidRPr="00067E3D"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Eurasian blue tit Lancashire.jpg, by </w:t>
      </w:r>
      <w:hyperlink r:id="rId46">
        <w:r w:rsidRPr="67D13E2A">
          <w:rPr>
            <w:rStyle w:val="a6"/>
            <w:rFonts w:ascii="Avenir Next" w:eastAsia="Avenir Next" w:hAnsi="Avenir Next" w:cs="Avenir Next"/>
            <w:sz w:val="16"/>
            <w:szCs w:val="16"/>
          </w:rPr>
          <w:t>Francis Franklin</w:t>
        </w:r>
      </w:hyperlink>
      <w:r w:rsidRPr="67D13E2A">
        <w:rPr>
          <w:rFonts w:ascii="Avenir Next" w:eastAsia="Avenir Next" w:hAnsi="Avenir Next" w:cs="Avenir Next"/>
          <w:sz w:val="16"/>
          <w:szCs w:val="16"/>
        </w:rPr>
        <w:t xml:space="preserve">, from </w:t>
      </w:r>
      <w:hyperlink r:id="rId47">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48" w:history="1">
        <w:r w:rsidRPr="009479B9">
          <w:rPr>
            <w:rStyle w:val="a6"/>
            <w:rFonts w:ascii="Avenir Next" w:eastAsia="Avenir Next" w:hAnsi="Avenir Next" w:cs="Avenir Next"/>
            <w:sz w:val="16"/>
            <w:szCs w:val="16"/>
          </w:rPr>
          <w:t>CC BY-SA 3.0</w:t>
        </w:r>
      </w:hyperlink>
      <w:r w:rsidRPr="67D13E2A">
        <w:rPr>
          <w:rFonts w:ascii="Avenir Next" w:eastAsia="Avenir Next" w:hAnsi="Avenir Next" w:cs="Avenir Next"/>
          <w:sz w:val="16"/>
          <w:szCs w:val="16"/>
        </w:rPr>
        <w:t>.</w:t>
      </w:r>
    </w:p>
    <w:p w14:paraId="659905D7" w14:textId="77777777" w:rsidR="007C3715" w:rsidRPr="00067E3D"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Paul Driver, XC811689. Accessible at </w:t>
      </w:r>
      <w:hyperlink r:id="rId49">
        <w:r w:rsidRPr="67D13E2A">
          <w:rPr>
            <w:rStyle w:val="a6"/>
            <w:rFonts w:ascii="Avenir Next" w:eastAsia="Avenir Next" w:hAnsi="Avenir Next" w:cs="Avenir Next"/>
            <w:sz w:val="16"/>
            <w:szCs w:val="16"/>
          </w:rPr>
          <w:t>www.xeno-canto.org/811689</w:t>
        </w:r>
      </w:hyperlink>
      <w:r w:rsidRPr="67D13E2A">
        <w:rPr>
          <w:rFonts w:ascii="Avenir Next" w:eastAsia="Avenir Next" w:hAnsi="Avenir Next" w:cs="Avenir Next"/>
          <w:sz w:val="16"/>
          <w:szCs w:val="16"/>
        </w:rPr>
        <w:t xml:space="preserve">, </w:t>
      </w:r>
      <w:hyperlink r:id="rId50">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3A81FED2" w14:textId="77777777" w:rsidR="007C3715" w:rsidRPr="00090259" w:rsidRDefault="007C3715" w:rsidP="67D13E2A">
      <w:pPr>
        <w:rPr>
          <w:rFonts w:ascii="Avenir Next" w:eastAsia="Avenir Next" w:hAnsi="Avenir Next" w:cs="Avenir Next"/>
          <w:sz w:val="20"/>
          <w:szCs w:val="20"/>
        </w:rPr>
      </w:pPr>
      <w:r w:rsidRPr="67D13E2A">
        <w:rPr>
          <w:rFonts w:ascii="Avenir Next" w:eastAsia="Avenir Next" w:hAnsi="Avenir Next" w:cs="Avenir Next"/>
          <w:sz w:val="20"/>
          <w:szCs w:val="20"/>
        </w:rPr>
        <w:br w:type="page"/>
      </w:r>
    </w:p>
    <w:p w14:paraId="0C8DF75F"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t>Long-tailed Tit (E, F)</w:t>
      </w:r>
    </w:p>
    <w:p w14:paraId="3D57B5DA" w14:textId="77777777" w:rsidR="007C3715" w:rsidRPr="00657183" w:rsidRDefault="17ACEC75" w:rsidP="67D13E2A">
      <w:pPr>
        <w:rPr>
          <w:rFonts w:ascii="Avenir Next" w:eastAsia="Avenir Next" w:hAnsi="Avenir Next" w:cs="Avenir Next"/>
          <w:i/>
          <w:iCs/>
        </w:rPr>
      </w:pPr>
      <w:proofErr w:type="spellStart"/>
      <w:r w:rsidRPr="67D13E2A">
        <w:rPr>
          <w:rFonts w:ascii="Avenir Next" w:eastAsia="Avenir Next" w:hAnsi="Avenir Next" w:cs="Avenir Next"/>
          <w:i/>
          <w:iCs/>
        </w:rPr>
        <w:t>Aegithalos</w:t>
      </w:r>
      <w:proofErr w:type="spellEnd"/>
      <w:r w:rsidRPr="67D13E2A">
        <w:rPr>
          <w:rFonts w:ascii="Avenir Next" w:eastAsia="Avenir Next" w:hAnsi="Avenir Next" w:cs="Avenir Next"/>
          <w:i/>
          <w:iCs/>
        </w:rPr>
        <w:t xml:space="preserve"> </w:t>
      </w:r>
      <w:proofErr w:type="spellStart"/>
      <w:r w:rsidRPr="67D13E2A">
        <w:rPr>
          <w:rFonts w:ascii="Avenir Next" w:eastAsia="Avenir Next" w:hAnsi="Avenir Next" w:cs="Avenir Next"/>
          <w:i/>
          <w:iCs/>
        </w:rPr>
        <w:t>caudatus</w:t>
      </w:r>
      <w:proofErr w:type="spellEnd"/>
    </w:p>
    <w:p w14:paraId="68E84AD4" w14:textId="77777777" w:rsidR="007C3715" w:rsidRDefault="007C3715" w:rsidP="67D13E2A">
      <w:pPr>
        <w:jc w:val="center"/>
        <w:rPr>
          <w:rFonts w:ascii="Avenir Next" w:eastAsia="Avenir Next" w:hAnsi="Avenir Next" w:cs="Avenir Next"/>
          <w:sz w:val="20"/>
          <w:szCs w:val="20"/>
        </w:rPr>
      </w:pPr>
      <w:r>
        <w:rPr>
          <w:rFonts w:ascii="Avenir Next" w:hAnsi="Avenir Next"/>
          <w:noProof/>
          <w:sz w:val="20"/>
          <w:szCs w:val="20"/>
        </w:rPr>
        <w:drawing>
          <wp:inline distT="0" distB="0" distL="0" distR="0" wp14:anchorId="71F5E8E1" wp14:editId="413C2955">
            <wp:extent cx="2161163" cy="1620000"/>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ng-tailed_tit_Gennevilliers_2022_02_25_3.jp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61163" cy="1620000"/>
                    </a:xfrm>
                    <a:prstGeom prst="rect">
                      <a:avLst/>
                    </a:prstGeom>
                    <a:ln>
                      <a:noFill/>
                    </a:ln>
                    <a:extLst>
                      <a:ext uri="{53640926-AAD7-44D8-BBD7-CCE9431645EC}">
                        <a14:shadowObscured xmlns:a14="http://schemas.microsoft.com/office/drawing/2010/main"/>
                      </a:ext>
                    </a:extLst>
                  </pic:spPr>
                </pic:pic>
              </a:graphicData>
            </a:graphic>
          </wp:inline>
        </w:drawing>
      </w:r>
    </w:p>
    <w:p w14:paraId="328B90AA" w14:textId="77777777"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- 13-15 cm. Very long tail of 7-9 cm.</w:t>
      </w:r>
    </w:p>
    <w:p w14:paraId="2F39A7F2" w14:textId="77777777" w:rsidR="007C3715" w:rsidRPr="00982794" w:rsidRDefault="007C3715" w:rsidP="67D13E2A">
      <w:pPr>
        <w:rPr>
          <w:rFonts w:ascii="Avenir Next" w:eastAsia="Avenir Next" w:hAnsi="Avenir Next" w:cs="Avenir Next"/>
          <w:sz w:val="20"/>
          <w:szCs w:val="20"/>
        </w:rPr>
      </w:pPr>
    </w:p>
    <w:p w14:paraId="51ECAEC1" w14:textId="15D6310E" w:rsidR="007C3715" w:rsidRPr="00982794" w:rsidRDefault="00DC5EDC" w:rsidP="67D13E2A">
      <w:pPr>
        <w:rPr>
          <w:rFonts w:ascii="Avenir Next" w:eastAsia="Avenir Next" w:hAnsi="Avenir Next" w:cs="Avenir Next"/>
          <w:sz w:val="20"/>
          <w:szCs w:val="20"/>
        </w:rPr>
      </w:pPr>
      <w:r>
        <w:fldChar w:fldCharType="begin"/>
      </w:r>
      <w:r>
        <w:instrText xml:space="preserve">HYPERLINK "https://xeno-canto.org/811513" </w:instrText>
      </w:r>
      <w:r>
        <w:fldChar w:fldCharType="separate"/>
      </w:r>
      <w:r>
        <w:fldChar w:fldCharType="begin"/>
      </w:r>
      <w:r>
        <w:instrText xml:space="preserve">HYPERLINK "https://xeno-canto.org/811513" </w:instrText>
      </w:r>
      <w:r>
        <w:fldChar w:fldCharType="separate"/>
      </w:r>
      <w:r w:rsidR="5CDE93CF" w:rsidRPr="67D13E2A">
        <w:rPr>
          <w:rStyle w:val="a6"/>
          <w:rFonts w:ascii="Avenir Next" w:hAnsi="Avenir Next"/>
          <w:sz w:val="20"/>
          <w:szCs w:val="20"/>
        </w:rPr>
        <w:t>Song - Long-tailed Tit</w:t>
      </w:r>
      <w:del w:id="2" w:author="Charlie Farley" w:date="2023-08-29T08:25:00Z">
        <w:r>
          <w:fldChar w:fldCharType="end"/>
        </w:r>
      </w:del>
      <w:r>
        <w:fldChar w:fldCharType="end"/>
      </w:r>
      <w:r w:rsidR="17ACEC75" w:rsidRPr="67D13E2A">
        <w:rPr>
          <w:rFonts w:ascii="Avenir Next" w:hAnsi="Avenir Next"/>
          <w:sz w:val="20"/>
          <w:szCs w:val="20"/>
        </w:rPr>
        <w:t xml:space="preserve">: </w:t>
      </w:r>
      <w:r w:rsidR="6EE54B76" w:rsidRPr="67D13E2A">
        <w:rPr>
          <w:rFonts w:ascii="Avenir Next" w:hAnsi="Avenir Next"/>
          <w:sz w:val="20"/>
          <w:szCs w:val="20"/>
        </w:rPr>
        <w:t>Being</w:t>
      </w:r>
      <w:r w:rsidR="17ACEC75" w:rsidRPr="67D13E2A">
        <w:rPr>
          <w:rFonts w:ascii="Avenir Next" w:hAnsi="Avenir Next"/>
          <w:sz w:val="20"/>
          <w:szCs w:val="20"/>
        </w:rPr>
        <w:t xml:space="preserve"> highly social, </w:t>
      </w:r>
      <w:r w:rsidR="69193A13" w:rsidRPr="67D13E2A">
        <w:rPr>
          <w:rFonts w:ascii="Avenir Next" w:hAnsi="Avenir Next"/>
          <w:sz w:val="20"/>
          <w:szCs w:val="20"/>
        </w:rPr>
        <w:t xml:space="preserve">the Long-tailed Tit </w:t>
      </w:r>
      <w:r w:rsidR="17ACEC75" w:rsidRPr="67D13E2A">
        <w:rPr>
          <w:rFonts w:ascii="Avenir Next" w:hAnsi="Avenir Next"/>
          <w:sz w:val="20"/>
          <w:szCs w:val="20"/>
        </w:rPr>
        <w:t>constantly uses sounds to locate, warn and generally communicate with other</w:t>
      </w:r>
      <w:r w:rsidR="740C2AB3" w:rsidRPr="67D13E2A">
        <w:rPr>
          <w:rFonts w:ascii="Avenir Next" w:hAnsi="Avenir Next"/>
          <w:sz w:val="20"/>
          <w:szCs w:val="20"/>
        </w:rPr>
        <w:t>s</w:t>
      </w:r>
      <w:r w:rsidR="17ACEC75" w:rsidRPr="67D13E2A">
        <w:rPr>
          <w:rFonts w:ascii="Avenir Next" w:hAnsi="Avenir Next"/>
          <w:sz w:val="20"/>
          <w:szCs w:val="20"/>
        </w:rPr>
        <w:t xml:space="preserve"> of its kind. </w:t>
      </w:r>
    </w:p>
    <w:p w14:paraId="7FF8F2A8" w14:textId="77777777" w:rsidR="007C3715" w:rsidRPr="00982794" w:rsidRDefault="007C3715" w:rsidP="67D13E2A">
      <w:pPr>
        <w:rPr>
          <w:rFonts w:ascii="Avenir Next" w:eastAsia="Avenir Next" w:hAnsi="Avenir Next" w:cs="Avenir Next"/>
          <w:sz w:val="20"/>
          <w:szCs w:val="20"/>
        </w:rPr>
      </w:pPr>
    </w:p>
    <w:p w14:paraId="0C82215A" w14:textId="77777777"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 Woodland (deciduous or mixed), farmland, hedgerows, scrubland, parkland, and gardens - somewhere with trees or bushes for building nests and hiding.</w:t>
      </w:r>
    </w:p>
    <w:p w14:paraId="77463928" w14:textId="77777777" w:rsidR="007C3715" w:rsidRPr="00A06552" w:rsidRDefault="007C3715" w:rsidP="67D13E2A">
      <w:pPr>
        <w:rPr>
          <w:rFonts w:ascii="Avenir Next" w:eastAsia="Avenir Next" w:hAnsi="Avenir Next" w:cs="Avenir Next"/>
          <w:sz w:val="20"/>
          <w:szCs w:val="20"/>
        </w:rPr>
      </w:pPr>
    </w:p>
    <w:p w14:paraId="5C0BADF6" w14:textId="147EBFE3"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w:t>
      </w:r>
      <w:r w:rsidR="0B4AA778" w:rsidRPr="67D13E2A">
        <w:rPr>
          <w:rFonts w:ascii="Avenir Next" w:eastAsia="Avenir Next" w:hAnsi="Avenir Next" w:cs="Avenir Next"/>
          <w:sz w:val="20"/>
          <w:szCs w:val="20"/>
        </w:rPr>
        <w:t xml:space="preserve">The Long-tailed Tit </w:t>
      </w:r>
      <w:r w:rsidR="7284BC6E"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uilds its nest with lichen, </w:t>
      </w:r>
      <w:r w:rsidR="2A10424C" w:rsidRPr="67D13E2A">
        <w:rPr>
          <w:rFonts w:ascii="Avenir Next" w:eastAsia="Avenir Next" w:hAnsi="Avenir Next" w:cs="Avenir Next"/>
          <w:sz w:val="20"/>
          <w:szCs w:val="20"/>
        </w:rPr>
        <w:t>feathers,</w:t>
      </w:r>
      <w:r w:rsidRPr="67D13E2A">
        <w:rPr>
          <w:rFonts w:ascii="Avenir Next" w:eastAsia="Avenir Next" w:hAnsi="Avenir Next" w:cs="Avenir Next"/>
          <w:sz w:val="20"/>
          <w:szCs w:val="20"/>
        </w:rPr>
        <w:t xml:space="preserve"> and spider webs. The webs hold together all building materials on place and stretch so the nest expands when the chicks grow. </w:t>
      </w:r>
      <w:r w:rsidR="1FB43AC2"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will often use tree barks, </w:t>
      </w:r>
      <w:r w:rsidR="4B48E64B" w:rsidRPr="67D13E2A">
        <w:rPr>
          <w:rFonts w:ascii="Avenir Next" w:eastAsia="Avenir Next" w:hAnsi="Avenir Next" w:cs="Avenir Next"/>
          <w:sz w:val="20"/>
          <w:szCs w:val="20"/>
        </w:rPr>
        <w:t>moss,</w:t>
      </w:r>
      <w:r w:rsidRPr="67D13E2A">
        <w:rPr>
          <w:rFonts w:ascii="Avenir Next" w:eastAsia="Avenir Next" w:hAnsi="Avenir Next" w:cs="Avenir Next"/>
          <w:sz w:val="20"/>
          <w:szCs w:val="20"/>
        </w:rPr>
        <w:t xml:space="preserve"> and lichen for the outer part of the nest to camouflage it.</w:t>
      </w:r>
    </w:p>
    <w:p w14:paraId="471DAF14" w14:textId="77777777" w:rsidR="007C3715" w:rsidRPr="00982794" w:rsidRDefault="007C3715" w:rsidP="67D13E2A">
      <w:pPr>
        <w:rPr>
          <w:rFonts w:ascii="Avenir Next" w:eastAsia="Avenir Next" w:hAnsi="Avenir Next" w:cs="Avenir Next"/>
          <w:sz w:val="20"/>
          <w:szCs w:val="20"/>
        </w:rPr>
      </w:pPr>
    </w:p>
    <w:p w14:paraId="58D25DA4" w14:textId="0C4B2A19" w:rsidR="007C3715" w:rsidRPr="0098279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Mainly insects, </w:t>
      </w:r>
      <w:r w:rsidR="5B06E9FF" w:rsidRPr="67D13E2A">
        <w:rPr>
          <w:rFonts w:ascii="Avenir Next" w:eastAsia="Avenir Next" w:hAnsi="Avenir Next" w:cs="Avenir Next"/>
          <w:sz w:val="20"/>
          <w:szCs w:val="20"/>
        </w:rPr>
        <w:t xml:space="preserve">but </w:t>
      </w:r>
      <w:r w:rsidR="58AAB615" w:rsidRPr="67D13E2A">
        <w:rPr>
          <w:rFonts w:ascii="Avenir Next" w:eastAsia="Avenir Next" w:hAnsi="Avenir Next" w:cs="Avenir Next"/>
          <w:sz w:val="20"/>
          <w:szCs w:val="20"/>
        </w:rPr>
        <w:t xml:space="preserve">the Long-tailed Tit </w:t>
      </w:r>
      <w:r w:rsidRPr="67D13E2A">
        <w:rPr>
          <w:rFonts w:ascii="Avenir Next" w:eastAsia="Avenir Next" w:hAnsi="Avenir Next" w:cs="Avenir Next"/>
          <w:sz w:val="20"/>
          <w:szCs w:val="20"/>
        </w:rPr>
        <w:t xml:space="preserve">prefers spiders and caterpillars. </w:t>
      </w:r>
      <w:r w:rsidR="46918DEE" w:rsidRPr="67D13E2A">
        <w:rPr>
          <w:rFonts w:ascii="Avenir Next" w:eastAsia="Avenir Next" w:hAnsi="Avenir Next" w:cs="Avenir Next"/>
          <w:sz w:val="20"/>
          <w:szCs w:val="20"/>
        </w:rPr>
        <w:t xml:space="preserve">They </w:t>
      </w:r>
      <w:r w:rsidR="58315A6A" w:rsidRPr="67D13E2A">
        <w:rPr>
          <w:rFonts w:ascii="Avenir Next" w:eastAsia="Avenir Next" w:hAnsi="Avenir Next" w:cs="Avenir Next"/>
          <w:sz w:val="20"/>
          <w:szCs w:val="20"/>
        </w:rPr>
        <w:t>c</w:t>
      </w:r>
      <w:r w:rsidR="1EEB1E7E" w:rsidRPr="67D13E2A">
        <w:rPr>
          <w:rFonts w:ascii="Avenir Next" w:eastAsia="Avenir Next" w:hAnsi="Avenir Next" w:cs="Avenir Next"/>
          <w:sz w:val="20"/>
          <w:szCs w:val="20"/>
        </w:rPr>
        <w:t>an also eat small seeds and vegetation when insects are not available in the cold seasons.</w:t>
      </w:r>
    </w:p>
    <w:p w14:paraId="195F5271" w14:textId="77777777" w:rsidR="007C3715" w:rsidRPr="00982794" w:rsidRDefault="007C3715" w:rsidP="67D13E2A">
      <w:pPr>
        <w:rPr>
          <w:rFonts w:ascii="Avenir Next" w:eastAsia="Avenir Next" w:hAnsi="Avenir Next" w:cs="Avenir Next"/>
          <w:sz w:val="20"/>
          <w:szCs w:val="20"/>
        </w:rPr>
      </w:pPr>
    </w:p>
    <w:p w14:paraId="78EA882C" w14:textId="0D0E1D2F" w:rsidR="007C3715" w:rsidRPr="00B2595C"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w:t>
      </w:r>
      <w:r w:rsidR="5A4A5BAB" w:rsidRPr="67D13E2A">
        <w:rPr>
          <w:rFonts w:ascii="Avenir Next" w:eastAsia="Avenir Next" w:hAnsi="Avenir Next" w:cs="Avenir Next"/>
          <w:sz w:val="20"/>
          <w:szCs w:val="20"/>
        </w:rPr>
        <w:t xml:space="preserve">The Long-tailed Tit </w:t>
      </w:r>
      <w:r w:rsidRPr="67D13E2A">
        <w:rPr>
          <w:rFonts w:ascii="Avenir Next" w:eastAsia="Avenir Next" w:hAnsi="Avenir Next" w:cs="Avenir Next"/>
          <w:sz w:val="20"/>
          <w:szCs w:val="20"/>
        </w:rPr>
        <w:t xml:space="preserve">is closely related to the </w:t>
      </w:r>
      <w:r w:rsidR="0112DEB8" w:rsidRPr="67D13E2A">
        <w:rPr>
          <w:rFonts w:ascii="Avenir Next" w:eastAsia="Avenir Next" w:hAnsi="Avenir Next" w:cs="Avenir Next"/>
          <w:sz w:val="20"/>
          <w:szCs w:val="20"/>
        </w:rPr>
        <w:t>T</w:t>
      </w:r>
      <w:r w:rsidRPr="67D13E2A">
        <w:rPr>
          <w:rFonts w:ascii="Avenir Next" w:eastAsia="Avenir Next" w:hAnsi="Avenir Next" w:cs="Avenir Next"/>
          <w:sz w:val="20"/>
          <w:szCs w:val="20"/>
        </w:rPr>
        <w:t xml:space="preserve">it family but not actually in the family. </w:t>
      </w:r>
      <w:r w:rsidR="03B2699F" w:rsidRPr="67D13E2A">
        <w:rPr>
          <w:rFonts w:ascii="Avenir Next" w:eastAsia="Avenir Next" w:hAnsi="Avenir Next" w:cs="Avenir Next"/>
          <w:sz w:val="20"/>
          <w:szCs w:val="20"/>
        </w:rPr>
        <w:t>They’re</w:t>
      </w:r>
      <w:r w:rsidRPr="67D13E2A">
        <w:rPr>
          <w:rFonts w:ascii="Avenir Next" w:eastAsia="Avenir Next" w:hAnsi="Avenir Next" w:cs="Avenir Next"/>
          <w:sz w:val="20"/>
          <w:szCs w:val="20"/>
        </w:rPr>
        <w:t xml:space="preserve"> placed in a separate bird family, called </w:t>
      </w:r>
      <w:proofErr w:type="spellStart"/>
      <w:r w:rsidRPr="67D13E2A">
        <w:rPr>
          <w:rFonts w:ascii="Avenir Next" w:eastAsia="Avenir Next" w:hAnsi="Avenir Next" w:cs="Avenir Next"/>
          <w:i/>
          <w:iCs/>
          <w:sz w:val="20"/>
          <w:szCs w:val="20"/>
        </w:rPr>
        <w:t>Aegithalidae</w:t>
      </w:r>
      <w:proofErr w:type="spellEnd"/>
      <w:r w:rsidRPr="67D13E2A">
        <w:rPr>
          <w:rFonts w:ascii="Avenir Next" w:eastAsia="Avenir Next" w:hAnsi="Avenir Next" w:cs="Avenir Next"/>
          <w:sz w:val="20"/>
          <w:szCs w:val="20"/>
        </w:rPr>
        <w:t xml:space="preserve">, </w:t>
      </w:r>
      <w:r w:rsidR="79C7A11C" w:rsidRPr="67D13E2A">
        <w:rPr>
          <w:rFonts w:ascii="Avenir Next" w:eastAsia="Avenir Next" w:hAnsi="Avenir Next" w:cs="Avenir Next"/>
          <w:sz w:val="20"/>
          <w:szCs w:val="20"/>
        </w:rPr>
        <w:t>a group of</w:t>
      </w:r>
      <w:r w:rsidR="006E7A82">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bird species </w:t>
      </w:r>
      <w:r w:rsidR="53983AB8" w:rsidRPr="67D13E2A">
        <w:rPr>
          <w:rFonts w:ascii="Avenir Next" w:eastAsia="Avenir Next" w:hAnsi="Avenir Next" w:cs="Avenir Next"/>
          <w:sz w:val="20"/>
          <w:szCs w:val="20"/>
        </w:rPr>
        <w:t>with</w:t>
      </w:r>
      <w:r w:rsidRPr="67D13E2A">
        <w:rPr>
          <w:rFonts w:ascii="Avenir Next" w:eastAsia="Avenir Next" w:hAnsi="Avenir Next" w:cs="Avenir Next"/>
          <w:sz w:val="20"/>
          <w:szCs w:val="20"/>
        </w:rPr>
        <w:t xml:space="preserve"> long tails.</w:t>
      </w:r>
      <w:r w:rsidR="72459937" w:rsidRPr="67D13E2A">
        <w:rPr>
          <w:rFonts w:ascii="Avenir Next" w:eastAsia="Avenir Next" w:hAnsi="Avenir Next" w:cs="Avenir Next"/>
          <w:sz w:val="20"/>
          <w:szCs w:val="20"/>
        </w:rPr>
        <w:t xml:space="preserve"> Scientists think that th</w:t>
      </w:r>
      <w:r w:rsidR="26B8200A" w:rsidRPr="67D13E2A">
        <w:rPr>
          <w:rFonts w:ascii="Avenir Next" w:eastAsia="Avenir Next" w:hAnsi="Avenir Next" w:cs="Avenir Next"/>
          <w:sz w:val="20"/>
          <w:szCs w:val="20"/>
        </w:rPr>
        <w:t>e</w:t>
      </w:r>
      <w:r w:rsidR="72459937" w:rsidRPr="67D13E2A">
        <w:rPr>
          <w:rFonts w:ascii="Avenir Next" w:eastAsia="Avenir Next" w:hAnsi="Avenir Next" w:cs="Avenir Next"/>
          <w:sz w:val="20"/>
          <w:szCs w:val="20"/>
        </w:rPr>
        <w:t>se birds have evolved to have long tails because they use them for communication.</w:t>
      </w:r>
    </w:p>
    <w:p w14:paraId="0D1D268F" w14:textId="77777777" w:rsidR="006E7808" w:rsidRDefault="006E7808" w:rsidP="67D13E2A">
      <w:pPr>
        <w:rPr>
          <w:rFonts w:ascii="Avenir Next" w:eastAsia="Avenir Next" w:hAnsi="Avenir Next" w:cs="Avenir Next"/>
          <w:sz w:val="20"/>
          <w:szCs w:val="20"/>
        </w:rPr>
      </w:pPr>
    </w:p>
    <w:p w14:paraId="5876F8FE" w14:textId="7F88B04A" w:rsidR="007C3715" w:rsidRDefault="63210E04"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The mortality</w:t>
      </w:r>
      <w:r w:rsidR="17ACEC75" w:rsidRPr="67D13E2A">
        <w:rPr>
          <w:rFonts w:ascii="Avenir Next" w:eastAsia="Avenir Next" w:hAnsi="Avenir Next" w:cs="Avenir Next"/>
          <w:sz w:val="20"/>
          <w:szCs w:val="20"/>
        </w:rPr>
        <w:t xml:space="preserve"> </w:t>
      </w:r>
      <w:r w:rsidR="4E176D09" w:rsidRPr="67D13E2A">
        <w:rPr>
          <w:rFonts w:ascii="Avenir Next" w:eastAsia="Avenir Next" w:hAnsi="Avenir Next" w:cs="Avenir Next"/>
          <w:sz w:val="20"/>
          <w:szCs w:val="20"/>
        </w:rPr>
        <w:t xml:space="preserve">rate </w:t>
      </w:r>
      <w:r w:rsidR="17ACEC75" w:rsidRPr="67D13E2A">
        <w:rPr>
          <w:rFonts w:ascii="Avenir Next" w:eastAsia="Avenir Next" w:hAnsi="Avenir Next" w:cs="Avenir Next"/>
          <w:sz w:val="20"/>
          <w:szCs w:val="20"/>
        </w:rPr>
        <w:t xml:space="preserve">of young is high for </w:t>
      </w:r>
      <w:r w:rsidR="46F56930" w:rsidRPr="67D13E2A">
        <w:rPr>
          <w:rFonts w:ascii="Avenir Next" w:eastAsia="Avenir Next" w:hAnsi="Avenir Next" w:cs="Avenir Next"/>
          <w:sz w:val="20"/>
          <w:szCs w:val="20"/>
        </w:rPr>
        <w:t>Long-tailed Tit</w:t>
      </w:r>
      <w:r w:rsidR="17ACEC75" w:rsidRPr="67D13E2A">
        <w:rPr>
          <w:rFonts w:ascii="Avenir Next" w:eastAsia="Avenir Next" w:hAnsi="Avenir Next" w:cs="Avenir Next"/>
          <w:sz w:val="20"/>
          <w:szCs w:val="20"/>
        </w:rPr>
        <w:t>s due to predation</w:t>
      </w:r>
      <w:r w:rsidR="5270645A" w:rsidRPr="67D13E2A">
        <w:rPr>
          <w:rFonts w:ascii="Avenir Next" w:eastAsia="Avenir Next" w:hAnsi="Avenir Next" w:cs="Avenir Next"/>
          <w:sz w:val="20"/>
          <w:szCs w:val="20"/>
        </w:rPr>
        <w:t>.</w:t>
      </w:r>
      <w:r w:rsidR="086C00CF" w:rsidRPr="67D13E2A">
        <w:rPr>
          <w:rFonts w:ascii="Avenir Next" w:eastAsia="Avenir Next" w:hAnsi="Avenir Next" w:cs="Avenir Next"/>
          <w:sz w:val="20"/>
          <w:szCs w:val="20"/>
        </w:rPr>
        <w:t xml:space="preserve"> </w:t>
      </w:r>
      <w:r w:rsidR="7F14DC4C" w:rsidRPr="67D13E2A">
        <w:rPr>
          <w:rFonts w:ascii="Avenir Next" w:eastAsia="Avenir Next" w:hAnsi="Avenir Next" w:cs="Avenir Next"/>
          <w:sz w:val="20"/>
          <w:szCs w:val="20"/>
        </w:rPr>
        <w:t xml:space="preserve">This </w:t>
      </w:r>
      <w:r w:rsidR="4109FC9B" w:rsidRPr="67D13E2A">
        <w:rPr>
          <w:rFonts w:ascii="Avenir Next" w:eastAsia="Avenir Next" w:hAnsi="Avenir Next" w:cs="Avenir Next"/>
          <w:sz w:val="20"/>
          <w:szCs w:val="20"/>
        </w:rPr>
        <w:t>has led to</w:t>
      </w:r>
      <w:r w:rsidR="2026442D" w:rsidRPr="67D13E2A">
        <w:rPr>
          <w:rFonts w:ascii="Avenir Next" w:eastAsia="Avenir Next" w:hAnsi="Avenir Next" w:cs="Avenir Next"/>
          <w:sz w:val="20"/>
          <w:szCs w:val="20"/>
        </w:rPr>
        <w:t xml:space="preserve"> </w:t>
      </w:r>
      <w:r w:rsidR="33530B37" w:rsidRPr="67D13E2A">
        <w:rPr>
          <w:rFonts w:ascii="Avenir Next" w:eastAsia="Avenir Next" w:hAnsi="Avenir Next" w:cs="Avenir Next"/>
          <w:sz w:val="20"/>
          <w:szCs w:val="20"/>
        </w:rPr>
        <w:t>more</w:t>
      </w:r>
      <w:r w:rsidR="2CB3734F" w:rsidRPr="67D13E2A">
        <w:rPr>
          <w:rFonts w:ascii="Avenir Next" w:eastAsia="Avenir Next" w:hAnsi="Avenir Next" w:cs="Avenir Next"/>
          <w:sz w:val="20"/>
          <w:szCs w:val="20"/>
        </w:rPr>
        <w:t xml:space="preserve"> </w:t>
      </w:r>
      <w:r w:rsidR="17ACEC75" w:rsidRPr="67D13E2A">
        <w:rPr>
          <w:rFonts w:ascii="Avenir Next" w:eastAsia="Avenir Next" w:hAnsi="Avenir Next" w:cs="Avenir Next"/>
          <w:sz w:val="20"/>
          <w:szCs w:val="20"/>
        </w:rPr>
        <w:t xml:space="preserve">developed </w:t>
      </w:r>
      <w:r w:rsidR="4F55DEA0" w:rsidRPr="67D13E2A">
        <w:rPr>
          <w:rFonts w:ascii="Avenir Next" w:eastAsia="Avenir Next" w:hAnsi="Avenir Next" w:cs="Avenir Next"/>
          <w:sz w:val="20"/>
          <w:szCs w:val="20"/>
        </w:rPr>
        <w:t>social skills</w:t>
      </w:r>
      <w:r w:rsidR="17ACEC75" w:rsidRPr="67D13E2A">
        <w:rPr>
          <w:rFonts w:ascii="Avenir Next" w:eastAsia="Avenir Next" w:hAnsi="Avenir Next" w:cs="Avenir Next"/>
          <w:sz w:val="20"/>
          <w:szCs w:val="20"/>
        </w:rPr>
        <w:t xml:space="preserve"> which are not </w:t>
      </w:r>
      <w:r w:rsidR="03E9CD72" w:rsidRPr="67D13E2A">
        <w:rPr>
          <w:rFonts w:ascii="Avenir Next" w:eastAsia="Avenir Next" w:hAnsi="Avenir Next" w:cs="Avenir Next"/>
          <w:sz w:val="20"/>
          <w:szCs w:val="20"/>
        </w:rPr>
        <w:t xml:space="preserve">as </w:t>
      </w:r>
      <w:r w:rsidR="17ACEC75" w:rsidRPr="67D13E2A">
        <w:rPr>
          <w:rFonts w:ascii="Avenir Next" w:eastAsia="Avenir Next" w:hAnsi="Avenir Next" w:cs="Avenir Next"/>
          <w:sz w:val="20"/>
          <w:szCs w:val="20"/>
        </w:rPr>
        <w:t xml:space="preserve">common among birds. If the clutch of a </w:t>
      </w:r>
      <w:r w:rsidR="23FFF3AC" w:rsidRPr="67D13E2A">
        <w:rPr>
          <w:rFonts w:ascii="Avenir Next" w:eastAsia="Avenir Next" w:hAnsi="Avenir Next" w:cs="Avenir Next"/>
          <w:sz w:val="20"/>
          <w:szCs w:val="20"/>
        </w:rPr>
        <w:t>Long-tailed Tit</w:t>
      </w:r>
      <w:r w:rsidR="17ACEC75" w:rsidRPr="67D13E2A">
        <w:rPr>
          <w:rFonts w:ascii="Avenir Next" w:eastAsia="Avenir Next" w:hAnsi="Avenir Next" w:cs="Avenir Next"/>
          <w:sz w:val="20"/>
          <w:szCs w:val="20"/>
        </w:rPr>
        <w:t xml:space="preserve"> </w:t>
      </w:r>
      <w:r w:rsidR="2C65C47A" w:rsidRPr="67D13E2A">
        <w:rPr>
          <w:rFonts w:ascii="Avenir Next" w:eastAsia="Avenir Next" w:hAnsi="Avenir Next" w:cs="Avenir Next"/>
          <w:sz w:val="20"/>
          <w:szCs w:val="20"/>
        </w:rPr>
        <w:t>pair</w:t>
      </w:r>
      <w:r w:rsidR="17ACEC75" w:rsidRPr="67D13E2A">
        <w:rPr>
          <w:rFonts w:ascii="Avenir Next" w:eastAsia="Avenir Next" w:hAnsi="Avenir Next" w:cs="Avenir Next"/>
          <w:sz w:val="20"/>
          <w:szCs w:val="20"/>
        </w:rPr>
        <w:t xml:space="preserve"> fails, </w:t>
      </w:r>
      <w:r w:rsidR="21844F3E" w:rsidRPr="67D13E2A">
        <w:rPr>
          <w:rFonts w:ascii="Avenir Next" w:eastAsia="Avenir Next" w:hAnsi="Avenir Next" w:cs="Avenir Next"/>
          <w:sz w:val="20"/>
          <w:szCs w:val="20"/>
        </w:rPr>
        <w:t xml:space="preserve">they </w:t>
      </w:r>
      <w:r w:rsidR="17ACEC75" w:rsidRPr="67D13E2A">
        <w:rPr>
          <w:rFonts w:ascii="Avenir Next" w:eastAsia="Avenir Next" w:hAnsi="Avenir Next" w:cs="Avenir Next"/>
          <w:sz w:val="20"/>
          <w:szCs w:val="20"/>
        </w:rPr>
        <w:t>will go and help another</w:t>
      </w:r>
      <w:r w:rsidR="3FCC438A" w:rsidRPr="67D13E2A">
        <w:rPr>
          <w:rFonts w:ascii="Avenir Next" w:eastAsia="Avenir Next" w:hAnsi="Avenir Next" w:cs="Avenir Next"/>
          <w:sz w:val="20"/>
          <w:szCs w:val="20"/>
        </w:rPr>
        <w:t xml:space="preserve"> related pair to raise their young.</w:t>
      </w:r>
      <w:r w:rsidR="17ACEC75" w:rsidRPr="67D13E2A">
        <w:rPr>
          <w:rFonts w:ascii="Avenir Next" w:eastAsia="Avenir Next" w:hAnsi="Avenir Next" w:cs="Avenir Next"/>
          <w:sz w:val="20"/>
          <w:szCs w:val="20"/>
        </w:rPr>
        <w:t xml:space="preserve"> ln this way, the chicks </w:t>
      </w:r>
      <w:r w:rsidR="4A5A4B87" w:rsidRPr="67D13E2A">
        <w:rPr>
          <w:rFonts w:ascii="Avenir Next" w:eastAsia="Avenir Next" w:hAnsi="Avenir Next" w:cs="Avenir Next"/>
          <w:sz w:val="20"/>
          <w:szCs w:val="20"/>
        </w:rPr>
        <w:t xml:space="preserve">are </w:t>
      </w:r>
      <w:r w:rsidR="17ACEC75" w:rsidRPr="67D13E2A">
        <w:rPr>
          <w:rFonts w:ascii="Avenir Next" w:eastAsia="Avenir Next" w:hAnsi="Avenir Next" w:cs="Avenir Next"/>
          <w:sz w:val="20"/>
          <w:szCs w:val="20"/>
        </w:rPr>
        <w:t xml:space="preserve">well-fed, </w:t>
      </w:r>
      <w:r w:rsidR="39098AE4" w:rsidRPr="67D13E2A">
        <w:rPr>
          <w:rFonts w:ascii="Avenir Next" w:eastAsia="Avenir Next" w:hAnsi="Avenir Next" w:cs="Avenir Next"/>
          <w:sz w:val="20"/>
          <w:szCs w:val="20"/>
        </w:rPr>
        <w:t xml:space="preserve">and </w:t>
      </w:r>
      <w:r w:rsidR="17ACEC75" w:rsidRPr="67D13E2A">
        <w:rPr>
          <w:rFonts w:ascii="Avenir Next" w:eastAsia="Avenir Next" w:hAnsi="Avenir Next" w:cs="Avenir Next"/>
          <w:sz w:val="20"/>
          <w:szCs w:val="20"/>
        </w:rPr>
        <w:t xml:space="preserve">the parents </w:t>
      </w:r>
      <w:r w:rsidR="563374DD" w:rsidRPr="67D13E2A">
        <w:rPr>
          <w:rFonts w:ascii="Avenir Next" w:eastAsia="Avenir Next" w:hAnsi="Avenir Next" w:cs="Avenir Next"/>
          <w:sz w:val="20"/>
          <w:szCs w:val="20"/>
        </w:rPr>
        <w:t xml:space="preserve">not </w:t>
      </w:r>
      <w:r w:rsidR="17ACEC75" w:rsidRPr="67D13E2A">
        <w:rPr>
          <w:rFonts w:ascii="Avenir Next" w:eastAsia="Avenir Next" w:hAnsi="Avenir Next" w:cs="Avenir Next"/>
          <w:sz w:val="20"/>
          <w:szCs w:val="20"/>
        </w:rPr>
        <w:t xml:space="preserve">so tired (as one clutch can have more than </w:t>
      </w:r>
      <w:r w:rsidR="72459937" w:rsidRPr="67D13E2A">
        <w:rPr>
          <w:rFonts w:ascii="Avenir Next" w:eastAsia="Avenir Next" w:hAnsi="Avenir Next" w:cs="Avenir Next"/>
          <w:sz w:val="20"/>
          <w:szCs w:val="20"/>
        </w:rPr>
        <w:t>eight</w:t>
      </w:r>
      <w:r w:rsidR="17ACEC75" w:rsidRPr="67D13E2A">
        <w:rPr>
          <w:rFonts w:ascii="Avenir Next" w:eastAsia="Avenir Next" w:hAnsi="Avenir Next" w:cs="Avenir Next"/>
          <w:sz w:val="20"/>
          <w:szCs w:val="20"/>
        </w:rPr>
        <w:t xml:space="preserve"> chicks)</w:t>
      </w:r>
      <w:r w:rsidR="72459937" w:rsidRPr="67D13E2A">
        <w:rPr>
          <w:rFonts w:ascii="Avenir Next" w:eastAsia="Avenir Next" w:hAnsi="Avenir Next" w:cs="Avenir Next"/>
          <w:sz w:val="20"/>
          <w:szCs w:val="20"/>
        </w:rPr>
        <w:t>. I</w:t>
      </w:r>
      <w:r w:rsidR="17ACEC75" w:rsidRPr="67D13E2A">
        <w:rPr>
          <w:rFonts w:ascii="Avenir Next" w:eastAsia="Avenir Next" w:hAnsi="Avenir Next" w:cs="Avenir Next"/>
          <w:sz w:val="20"/>
          <w:szCs w:val="20"/>
        </w:rPr>
        <w:t>f the helpers are unexperienced parents</w:t>
      </w:r>
      <w:r w:rsidR="72459937" w:rsidRPr="67D13E2A">
        <w:rPr>
          <w:rFonts w:ascii="Avenir Next" w:eastAsia="Avenir Next" w:hAnsi="Avenir Next" w:cs="Avenir Next"/>
          <w:sz w:val="20"/>
          <w:szCs w:val="20"/>
        </w:rPr>
        <w:t>,</w:t>
      </w:r>
      <w:r w:rsidR="17ACEC75" w:rsidRPr="67D13E2A">
        <w:rPr>
          <w:rFonts w:ascii="Avenir Next" w:eastAsia="Avenir Next" w:hAnsi="Avenir Next" w:cs="Avenir Next"/>
          <w:sz w:val="20"/>
          <w:szCs w:val="20"/>
        </w:rPr>
        <w:t xml:space="preserve"> they will learn how to raise chicks. After the young fledge, the whole extended family stays together and takes care of each other, usually split</w:t>
      </w:r>
      <w:r w:rsidR="53A03C32" w:rsidRPr="67D13E2A">
        <w:rPr>
          <w:rFonts w:ascii="Avenir Next" w:eastAsia="Avenir Next" w:hAnsi="Avenir Next" w:cs="Avenir Next"/>
          <w:sz w:val="20"/>
          <w:szCs w:val="20"/>
        </w:rPr>
        <w:t>ting</w:t>
      </w:r>
      <w:r w:rsidR="17ACEC75" w:rsidRPr="67D13E2A">
        <w:rPr>
          <w:rFonts w:ascii="Avenir Next" w:eastAsia="Avenir Next" w:hAnsi="Avenir Next" w:cs="Avenir Next"/>
          <w:sz w:val="20"/>
          <w:szCs w:val="20"/>
        </w:rPr>
        <w:t xml:space="preserve"> during the next breeding period.</w:t>
      </w:r>
    </w:p>
    <w:p w14:paraId="673B0F99" w14:textId="77777777" w:rsidR="007C3715" w:rsidRDefault="007C3715" w:rsidP="67D13E2A">
      <w:pPr>
        <w:rPr>
          <w:rFonts w:ascii="Avenir Next" w:eastAsia="Avenir Next" w:hAnsi="Avenir Next" w:cs="Avenir Next"/>
          <w:sz w:val="20"/>
          <w:szCs w:val="20"/>
        </w:rPr>
      </w:pPr>
    </w:p>
    <w:p w14:paraId="5FD24CED" w14:textId="21F84B84" w:rsidR="007C3715" w:rsidRPr="00067E3D"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Long-tailed tit </w:t>
      </w:r>
      <w:proofErr w:type="spellStart"/>
      <w:r w:rsidRPr="67D13E2A">
        <w:rPr>
          <w:rFonts w:ascii="Avenir Next" w:eastAsia="Avenir Next" w:hAnsi="Avenir Next" w:cs="Avenir Next"/>
          <w:sz w:val="16"/>
          <w:szCs w:val="16"/>
        </w:rPr>
        <w:t>Gennevilliers</w:t>
      </w:r>
      <w:proofErr w:type="spellEnd"/>
      <w:r w:rsidRPr="67D13E2A">
        <w:rPr>
          <w:rFonts w:ascii="Avenir Next" w:eastAsia="Avenir Next" w:hAnsi="Avenir Next" w:cs="Avenir Next"/>
          <w:sz w:val="16"/>
          <w:szCs w:val="16"/>
        </w:rPr>
        <w:t xml:space="preserve"> 2022 02 25 3.jpg, by </w:t>
      </w:r>
      <w:hyperlink r:id="rId52">
        <w:r w:rsidRPr="67D13E2A">
          <w:rPr>
            <w:rStyle w:val="a6"/>
            <w:rFonts w:ascii="Avenir Next" w:eastAsia="Avenir Next" w:hAnsi="Avenir Next" w:cs="Avenir Next"/>
            <w:sz w:val="16"/>
            <w:szCs w:val="16"/>
          </w:rPr>
          <w:t>Alexis Lours</w:t>
        </w:r>
      </w:hyperlink>
      <w:r w:rsidRPr="67D13E2A">
        <w:rPr>
          <w:rFonts w:ascii="Avenir Next" w:eastAsia="Avenir Next" w:hAnsi="Avenir Next" w:cs="Avenir Next"/>
          <w:sz w:val="16"/>
          <w:szCs w:val="16"/>
        </w:rPr>
        <w:t xml:space="preserve">, from </w:t>
      </w:r>
      <w:hyperlink r:id="rId53">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54" w:history="1">
        <w:r w:rsidRPr="006124B4">
          <w:rPr>
            <w:rStyle w:val="a6"/>
            <w:rFonts w:ascii="Avenir Next" w:eastAsia="Avenir Next" w:hAnsi="Avenir Next" w:cs="Avenir Next"/>
            <w:sz w:val="16"/>
            <w:szCs w:val="16"/>
          </w:rPr>
          <w:t>CC BY-SA 4.0 International</w:t>
        </w:r>
      </w:hyperlink>
      <w:r w:rsidRPr="67D13E2A">
        <w:rPr>
          <w:rFonts w:ascii="Avenir Next" w:eastAsia="Avenir Next" w:hAnsi="Avenir Next" w:cs="Avenir Next"/>
          <w:sz w:val="16"/>
          <w:szCs w:val="16"/>
        </w:rPr>
        <w:t>.</w:t>
      </w:r>
    </w:p>
    <w:p w14:paraId="36BC7571" w14:textId="3F2FF8EB" w:rsidR="007C3715" w:rsidRPr="000208F9" w:rsidRDefault="17ACEC75" w:rsidP="67D13E2A">
      <w:pPr>
        <w:rPr>
          <w:rFonts w:ascii="Avenir Next" w:eastAsia="Avenir Next" w:hAnsi="Avenir Next" w:cs="Avenir Next"/>
          <w:b/>
          <w:bCs/>
        </w:rPr>
      </w:pPr>
      <w:r w:rsidRPr="67D13E2A">
        <w:rPr>
          <w:rFonts w:ascii="Avenir Next" w:eastAsia="Avenir Next" w:hAnsi="Avenir Next" w:cs="Avenir Next"/>
          <w:sz w:val="16"/>
          <w:szCs w:val="16"/>
        </w:rPr>
        <w:t xml:space="preserve">Audio: Paul Driver, XC811513. Accessible at </w:t>
      </w:r>
      <w:hyperlink r:id="rId55">
        <w:r w:rsidRPr="67D13E2A">
          <w:rPr>
            <w:rStyle w:val="a6"/>
            <w:rFonts w:ascii="Avenir Next" w:eastAsia="Avenir Next" w:hAnsi="Avenir Next" w:cs="Avenir Next"/>
            <w:sz w:val="16"/>
            <w:szCs w:val="16"/>
          </w:rPr>
          <w:t>www.xeno-canto.org/811513</w:t>
        </w:r>
      </w:hyperlink>
      <w:r w:rsidRPr="67D13E2A">
        <w:rPr>
          <w:rFonts w:ascii="Avenir Next" w:eastAsia="Avenir Next" w:hAnsi="Avenir Next" w:cs="Avenir Next"/>
          <w:sz w:val="16"/>
          <w:szCs w:val="16"/>
        </w:rPr>
        <w:t xml:space="preserve">, </w:t>
      </w:r>
      <w:hyperlink r:id="rId56">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6EEC2132" w14:textId="77777777" w:rsidR="0061473E" w:rsidRDefault="0061473E" w:rsidP="67D13E2A">
      <w:pPr>
        <w:rPr>
          <w:rFonts w:ascii="Avenir Next" w:eastAsia="Avenir Next" w:hAnsi="Avenir Next" w:cs="Avenir Next"/>
          <w:b/>
          <w:bCs/>
        </w:rPr>
      </w:pPr>
      <w:r>
        <w:rPr>
          <w:rFonts w:ascii="Avenir Next" w:eastAsia="Avenir Next" w:hAnsi="Avenir Next" w:cs="Avenir Next"/>
          <w:b/>
          <w:bCs/>
        </w:rPr>
        <w:br w:type="page"/>
      </w:r>
    </w:p>
    <w:p w14:paraId="450C0787" w14:textId="6FB431EC" w:rsidR="007C3715" w:rsidRPr="000208F9" w:rsidRDefault="17ACEC75" w:rsidP="67D13E2A">
      <w:pPr>
        <w:rPr>
          <w:rFonts w:ascii="Avenir Next" w:eastAsia="Avenir Next" w:hAnsi="Avenir Next" w:cs="Avenir Next"/>
          <w:b/>
          <w:bCs/>
        </w:rPr>
      </w:pPr>
      <w:r w:rsidRPr="67D13E2A">
        <w:rPr>
          <w:rFonts w:ascii="Avenir Next" w:eastAsia="Avenir Next" w:hAnsi="Avenir Next" w:cs="Avenir Next"/>
          <w:b/>
          <w:bCs/>
        </w:rPr>
        <w:t>Dunnock (R, FO)</w:t>
      </w:r>
    </w:p>
    <w:p w14:paraId="7989AE1D" w14:textId="77777777" w:rsidR="007C3715" w:rsidRPr="000208F9" w:rsidRDefault="17ACEC75" w:rsidP="67D13E2A">
      <w:pPr>
        <w:rPr>
          <w:rFonts w:ascii="Avenir Next" w:eastAsia="Avenir Next" w:hAnsi="Avenir Next" w:cs="Avenir Next"/>
          <w:i/>
          <w:iCs/>
        </w:rPr>
      </w:pPr>
      <w:r w:rsidRPr="67D13E2A">
        <w:rPr>
          <w:rFonts w:ascii="Avenir Next" w:eastAsia="Avenir Next" w:hAnsi="Avenir Next" w:cs="Avenir Next"/>
          <w:i/>
          <w:iCs/>
        </w:rPr>
        <w:t>Prunella modularis</w:t>
      </w:r>
    </w:p>
    <w:p w14:paraId="31E99A34" w14:textId="2CF80824" w:rsidR="007C3715" w:rsidRPr="00BF2804" w:rsidRDefault="4692D7D1" w:rsidP="67D13E2A">
      <w:pPr>
        <w:jc w:val="center"/>
        <w:rPr>
          <w:rFonts w:ascii="Avenir Next" w:eastAsia="Avenir Next" w:hAnsi="Avenir Next" w:cs="Avenir Next"/>
          <w:b/>
          <w:bCs/>
          <w:sz w:val="20"/>
          <w:szCs w:val="20"/>
        </w:rPr>
      </w:pPr>
      <w:r>
        <w:rPr>
          <w:noProof/>
        </w:rPr>
        <w:drawing>
          <wp:inline distT="0" distB="0" distL="0" distR="0" wp14:anchorId="447ED907" wp14:editId="5D2FA657">
            <wp:extent cx="2153573" cy="1617840"/>
            <wp:effectExtent l="0" t="0" r="571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pic:nvPicPr>
                  <pic:blipFill>
                    <a:blip r:embed="rId57">
                      <a:extLst>
                        <a:ext uri="{28A0092B-C50C-407E-A947-70E740481C1C}">
                          <a14:useLocalDpi xmlns:a14="http://schemas.microsoft.com/office/drawing/2010/main" val="0"/>
                        </a:ext>
                      </a:extLst>
                    </a:blip>
                    <a:stretch>
                      <a:fillRect/>
                    </a:stretch>
                  </pic:blipFill>
                  <pic:spPr>
                    <a:xfrm>
                      <a:off x="0" y="0"/>
                      <a:ext cx="2153573" cy="1617840"/>
                    </a:xfrm>
                    <a:prstGeom prst="rect">
                      <a:avLst/>
                    </a:prstGeom>
                  </pic:spPr>
                </pic:pic>
              </a:graphicData>
            </a:graphic>
          </wp:inline>
        </w:drawing>
      </w:r>
    </w:p>
    <w:p w14:paraId="69CD868B" w14:textId="77777777"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Size: Length - 13-15 cm. Can be confused with a sparrow due to the </w:t>
      </w:r>
      <w:proofErr w:type="spellStart"/>
      <w:r w:rsidRPr="67D13E2A">
        <w:rPr>
          <w:rFonts w:ascii="Avenir Next" w:eastAsia="Avenir Next" w:hAnsi="Avenir Next" w:cs="Avenir Next"/>
          <w:sz w:val="20"/>
          <w:szCs w:val="20"/>
        </w:rPr>
        <w:t>colour</w:t>
      </w:r>
      <w:proofErr w:type="spellEnd"/>
      <w:r w:rsidRPr="67D13E2A">
        <w:rPr>
          <w:rFonts w:ascii="Avenir Next" w:eastAsia="Avenir Next" w:hAnsi="Avenir Next" w:cs="Avenir Next"/>
          <w:sz w:val="20"/>
          <w:szCs w:val="20"/>
        </w:rPr>
        <w:t xml:space="preserve"> of its back.</w:t>
      </w:r>
    </w:p>
    <w:p w14:paraId="0CAF718B" w14:textId="77777777" w:rsidR="007C3715" w:rsidRPr="00BF2804" w:rsidRDefault="007C3715" w:rsidP="67D13E2A">
      <w:pPr>
        <w:rPr>
          <w:rFonts w:ascii="Avenir Next" w:eastAsia="Avenir Next" w:hAnsi="Avenir Next" w:cs="Avenir Next"/>
          <w:sz w:val="20"/>
          <w:szCs w:val="20"/>
        </w:rPr>
      </w:pPr>
    </w:p>
    <w:p w14:paraId="41A39C51" w14:textId="382AE8A9" w:rsidR="007C3715" w:rsidRPr="00BF2804" w:rsidRDefault="00DC5EDC" w:rsidP="67D13E2A">
      <w:pPr>
        <w:rPr>
          <w:rFonts w:ascii="Avenir Next" w:eastAsia="Avenir Next" w:hAnsi="Avenir Next" w:cs="Avenir Next"/>
          <w:sz w:val="20"/>
          <w:szCs w:val="20"/>
        </w:rPr>
      </w:pPr>
      <w:r>
        <w:fldChar w:fldCharType="begin"/>
      </w:r>
      <w:r>
        <w:instrText xml:space="preserve">HYPERLINK "https://xeno-canto.org/792453" </w:instrText>
      </w:r>
      <w:r>
        <w:fldChar w:fldCharType="separate"/>
      </w:r>
      <w:r>
        <w:fldChar w:fldCharType="begin"/>
      </w:r>
      <w:ins w:id="3" w:author="Charlie Farley" w:date="2023-08-29T08:32:00Z">
        <w:r>
          <w:fldChar w:fldCharType="end"/>
        </w:r>
      </w:ins>
      <w:r>
        <w:fldChar w:fldCharType="end"/>
      </w:r>
      <w:hyperlink r:id="rId58" w:history="1">
        <w:r w:rsidR="57C20ACC" w:rsidRPr="67D13E2A">
          <w:rPr>
            <w:rStyle w:val="a6"/>
            <w:rFonts w:ascii="Avenir Next" w:hAnsi="Avenir Next"/>
            <w:sz w:val="20"/>
            <w:szCs w:val="20"/>
          </w:rPr>
          <w:t>Song – Dunnock</w:t>
        </w:r>
      </w:hyperlink>
      <w:r w:rsidR="57C20ACC" w:rsidRPr="67D13E2A">
        <w:rPr>
          <w:rFonts w:ascii="Avenir Next" w:hAnsi="Avenir Next"/>
          <w:sz w:val="20"/>
          <w:szCs w:val="20"/>
        </w:rPr>
        <w:t xml:space="preserve">: </w:t>
      </w:r>
      <w:r w:rsidR="17ACEC75" w:rsidRPr="67D13E2A">
        <w:rPr>
          <w:rFonts w:ascii="Avenir Next" w:hAnsi="Avenir Next"/>
          <w:sz w:val="20"/>
          <w:szCs w:val="20"/>
        </w:rPr>
        <w:t xml:space="preserve">Very loud. </w:t>
      </w:r>
      <w:r w:rsidR="6EE54B76" w:rsidRPr="67D13E2A">
        <w:rPr>
          <w:rFonts w:ascii="Avenir Next" w:hAnsi="Avenir Next"/>
          <w:sz w:val="20"/>
          <w:szCs w:val="20"/>
        </w:rPr>
        <w:t xml:space="preserve">Sounds </w:t>
      </w:r>
      <w:proofErr w:type="gramStart"/>
      <w:r w:rsidR="19740F00" w:rsidRPr="67D13E2A">
        <w:rPr>
          <w:rFonts w:ascii="Avenir Next" w:hAnsi="Avenir Next"/>
          <w:sz w:val="20"/>
          <w:szCs w:val="20"/>
        </w:rPr>
        <w:t>similar</w:t>
      </w:r>
      <w:r w:rsidR="6EE54B76" w:rsidRPr="67D13E2A">
        <w:rPr>
          <w:rFonts w:ascii="Avenir Next" w:hAnsi="Avenir Next"/>
          <w:sz w:val="20"/>
          <w:szCs w:val="20"/>
        </w:rPr>
        <w:t xml:space="preserve"> </w:t>
      </w:r>
      <w:r w:rsidR="40EAE2DD" w:rsidRPr="67D13E2A">
        <w:rPr>
          <w:rFonts w:ascii="Avenir Next" w:hAnsi="Avenir Next"/>
          <w:sz w:val="20"/>
          <w:szCs w:val="20"/>
        </w:rPr>
        <w:t>to</w:t>
      </w:r>
      <w:proofErr w:type="gramEnd"/>
      <w:r w:rsidR="40EAE2DD" w:rsidRPr="67D13E2A">
        <w:rPr>
          <w:rFonts w:ascii="Avenir Next" w:hAnsi="Avenir Next"/>
          <w:sz w:val="20"/>
          <w:szCs w:val="20"/>
        </w:rPr>
        <w:t xml:space="preserve"> the call of a</w:t>
      </w:r>
      <w:r w:rsidR="6EE54B76" w:rsidRPr="67D13E2A">
        <w:rPr>
          <w:rFonts w:ascii="Avenir Next" w:hAnsi="Avenir Next"/>
          <w:sz w:val="20"/>
          <w:szCs w:val="20"/>
        </w:rPr>
        <w:t xml:space="preserve"> </w:t>
      </w:r>
      <w:r w:rsidR="2373B481" w:rsidRPr="67D13E2A">
        <w:rPr>
          <w:rFonts w:ascii="Avenir Next" w:hAnsi="Avenir Next"/>
          <w:sz w:val="20"/>
          <w:szCs w:val="20"/>
        </w:rPr>
        <w:t>R</w:t>
      </w:r>
      <w:r w:rsidR="6EE54B76" w:rsidRPr="67D13E2A">
        <w:rPr>
          <w:rFonts w:ascii="Avenir Next" w:hAnsi="Avenir Next"/>
          <w:sz w:val="20"/>
          <w:szCs w:val="20"/>
        </w:rPr>
        <w:t>obin</w:t>
      </w:r>
      <w:r w:rsidR="157B0AD6" w:rsidRPr="67D13E2A">
        <w:rPr>
          <w:rFonts w:ascii="Avenir Next" w:hAnsi="Avenir Next"/>
          <w:sz w:val="20"/>
          <w:szCs w:val="20"/>
        </w:rPr>
        <w:t xml:space="preserve"> or</w:t>
      </w:r>
      <w:r w:rsidR="6EE54B76" w:rsidRPr="67D13E2A">
        <w:rPr>
          <w:rFonts w:ascii="Avenir Next" w:hAnsi="Avenir Next"/>
          <w:sz w:val="20"/>
          <w:szCs w:val="20"/>
        </w:rPr>
        <w:t xml:space="preserve"> </w:t>
      </w:r>
      <w:r w:rsidR="2A868168" w:rsidRPr="67D13E2A">
        <w:rPr>
          <w:rFonts w:ascii="Avenir Next" w:hAnsi="Avenir Next"/>
          <w:sz w:val="20"/>
          <w:szCs w:val="20"/>
        </w:rPr>
        <w:t>W</w:t>
      </w:r>
      <w:r w:rsidR="6EE54B76" w:rsidRPr="67D13E2A">
        <w:rPr>
          <w:rFonts w:ascii="Avenir Next" w:hAnsi="Avenir Next"/>
          <w:sz w:val="20"/>
          <w:szCs w:val="20"/>
        </w:rPr>
        <w:t>ren.</w:t>
      </w:r>
      <w:r w:rsidR="17ACEC75" w:rsidRPr="67D13E2A">
        <w:rPr>
          <w:rFonts w:ascii="Avenir Next" w:hAnsi="Avenir Next"/>
          <w:sz w:val="20"/>
          <w:szCs w:val="20"/>
        </w:rPr>
        <w:t xml:space="preserve"> </w:t>
      </w:r>
      <w:r w:rsidR="3DE150FC" w:rsidRPr="67D13E2A">
        <w:rPr>
          <w:rFonts w:ascii="Avenir Next" w:hAnsi="Avenir Next"/>
          <w:sz w:val="20"/>
          <w:szCs w:val="20"/>
        </w:rPr>
        <w:t xml:space="preserve">Dunnocks </w:t>
      </w:r>
      <w:r w:rsidR="17ACEC75" w:rsidRPr="67D13E2A">
        <w:rPr>
          <w:rFonts w:ascii="Avenir Next" w:hAnsi="Avenir Next"/>
          <w:sz w:val="20"/>
          <w:szCs w:val="20"/>
        </w:rPr>
        <w:t>sing from a hidden place.</w:t>
      </w:r>
    </w:p>
    <w:p w14:paraId="3CB09975" w14:textId="77777777" w:rsidR="007C3715" w:rsidRPr="00BF2804" w:rsidRDefault="007C3715" w:rsidP="67D13E2A">
      <w:pPr>
        <w:rPr>
          <w:rFonts w:ascii="Avenir Next" w:eastAsia="Avenir Next" w:hAnsi="Avenir Next" w:cs="Avenir Next"/>
          <w:sz w:val="20"/>
          <w:szCs w:val="20"/>
        </w:rPr>
      </w:pPr>
    </w:p>
    <w:p w14:paraId="5DFBE2A9" w14:textId="3C64B1E6"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 Dense bushy areas - scrub, brambles</w:t>
      </w:r>
      <w:r w:rsidR="62CFB02E"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hedges and hedge rows, </w:t>
      </w:r>
      <w:r w:rsidR="10A95269" w:rsidRPr="67D13E2A">
        <w:rPr>
          <w:rFonts w:ascii="Avenir Next" w:eastAsia="Avenir Next" w:hAnsi="Avenir Next" w:cs="Avenir Next"/>
          <w:sz w:val="20"/>
          <w:szCs w:val="20"/>
        </w:rPr>
        <w:t>parks,</w:t>
      </w:r>
      <w:r w:rsidRPr="67D13E2A">
        <w:rPr>
          <w:rFonts w:ascii="Avenir Next" w:eastAsia="Avenir Next" w:hAnsi="Avenir Next" w:cs="Avenir Next"/>
          <w:sz w:val="20"/>
          <w:szCs w:val="20"/>
        </w:rPr>
        <w:t xml:space="preserve"> and </w:t>
      </w:r>
      <w:r w:rsidR="3BC5C233" w:rsidRPr="67D13E2A">
        <w:rPr>
          <w:rFonts w:ascii="Avenir Next" w:eastAsia="Avenir Next" w:hAnsi="Avenir Next" w:cs="Avenir Next"/>
          <w:sz w:val="20"/>
          <w:szCs w:val="20"/>
        </w:rPr>
        <w:t>private</w:t>
      </w:r>
      <w:r w:rsidRPr="67D13E2A">
        <w:rPr>
          <w:rFonts w:ascii="Avenir Next" w:eastAsia="Avenir Next" w:hAnsi="Avenir Next" w:cs="Avenir Next"/>
          <w:sz w:val="20"/>
          <w:szCs w:val="20"/>
        </w:rPr>
        <w:t xml:space="preserve"> garden</w:t>
      </w:r>
      <w:r w:rsidR="10475BFF"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When away from its nest, </w:t>
      </w:r>
      <w:r w:rsidR="341890F9" w:rsidRPr="67D13E2A">
        <w:rPr>
          <w:rFonts w:ascii="Avenir Next" w:eastAsia="Avenir Next" w:hAnsi="Avenir Next" w:cs="Avenir Next"/>
          <w:sz w:val="20"/>
          <w:szCs w:val="20"/>
        </w:rPr>
        <w:t xml:space="preserve">the </w:t>
      </w:r>
      <w:r w:rsidR="5FCA376C" w:rsidRPr="67D13E2A">
        <w:rPr>
          <w:rFonts w:ascii="Avenir Next" w:eastAsia="Avenir Next" w:hAnsi="Avenir Next" w:cs="Avenir Next"/>
          <w:sz w:val="20"/>
          <w:szCs w:val="20"/>
        </w:rPr>
        <w:t>D</w:t>
      </w:r>
      <w:r w:rsidR="341890F9" w:rsidRPr="67D13E2A">
        <w:rPr>
          <w:rFonts w:ascii="Avenir Next" w:eastAsia="Avenir Next" w:hAnsi="Avenir Next" w:cs="Avenir Next"/>
          <w:sz w:val="20"/>
          <w:szCs w:val="20"/>
        </w:rPr>
        <w:t>unnock</w:t>
      </w:r>
      <w:r w:rsidRPr="67D13E2A">
        <w:rPr>
          <w:rFonts w:ascii="Avenir Next" w:eastAsia="Avenir Next" w:hAnsi="Avenir Next" w:cs="Avenir Next"/>
          <w:sz w:val="20"/>
          <w:szCs w:val="20"/>
        </w:rPr>
        <w:t xml:space="preserve"> </w:t>
      </w:r>
      <w:proofErr w:type="gramStart"/>
      <w:r w:rsidRPr="67D13E2A">
        <w:rPr>
          <w:rFonts w:ascii="Avenir Next" w:eastAsia="Avenir Next" w:hAnsi="Avenir Next" w:cs="Avenir Next"/>
          <w:sz w:val="20"/>
          <w:szCs w:val="20"/>
        </w:rPr>
        <w:t xml:space="preserve">still </w:t>
      </w:r>
      <w:r w:rsidR="541A1B46" w:rsidRPr="67D13E2A">
        <w:rPr>
          <w:rFonts w:ascii="Avenir Next" w:eastAsia="Avenir Next" w:hAnsi="Avenir Next" w:cs="Avenir Next"/>
          <w:sz w:val="20"/>
          <w:szCs w:val="20"/>
        </w:rPr>
        <w:t>keeps</w:t>
      </w:r>
      <w:proofErr w:type="gramEnd"/>
      <w:r w:rsidRPr="67D13E2A">
        <w:rPr>
          <w:rFonts w:ascii="Avenir Next" w:eastAsia="Avenir Next" w:hAnsi="Avenir Next" w:cs="Avenir Next"/>
          <w:sz w:val="20"/>
          <w:szCs w:val="20"/>
        </w:rPr>
        <w:t xml:space="preserve"> close to the hedge where it can quickly take cover if necessary.</w:t>
      </w:r>
    </w:p>
    <w:p w14:paraId="23336056" w14:textId="77777777" w:rsidR="007C3715" w:rsidRPr="00BF2804" w:rsidRDefault="007C3715" w:rsidP="67D13E2A">
      <w:pPr>
        <w:rPr>
          <w:rFonts w:ascii="Avenir Next" w:eastAsia="Avenir Next" w:hAnsi="Avenir Next" w:cs="Avenir Next"/>
          <w:sz w:val="20"/>
          <w:szCs w:val="20"/>
        </w:rPr>
      </w:pPr>
    </w:p>
    <w:p w14:paraId="05038F26" w14:textId="59C0B3E3" w:rsidR="007C3715" w:rsidRPr="00BF2804" w:rsidRDefault="17ACEC75" w:rsidP="0061473E">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Starts in </w:t>
      </w:r>
      <w:proofErr w:type="spellStart"/>
      <w:r w:rsidRPr="67D13E2A">
        <w:rPr>
          <w:rFonts w:ascii="Avenir Next" w:eastAsia="Avenir Next" w:hAnsi="Avenir Next" w:cs="Avenir Next"/>
          <w:sz w:val="20"/>
          <w:szCs w:val="20"/>
        </w:rPr>
        <w:t>ApriI</w:t>
      </w:r>
      <w:proofErr w:type="spellEnd"/>
      <w:r w:rsidRPr="67D13E2A">
        <w:rPr>
          <w:rFonts w:ascii="Avenir Next" w:eastAsia="Avenir Next" w:hAnsi="Avenir Next" w:cs="Avenir Next"/>
          <w:sz w:val="20"/>
          <w:szCs w:val="20"/>
        </w:rPr>
        <w:t xml:space="preserve">. </w:t>
      </w:r>
      <w:r w:rsidR="3EC82092" w:rsidRPr="67D13E2A">
        <w:rPr>
          <w:rFonts w:ascii="Avenir Next" w:eastAsia="Avenir Next" w:hAnsi="Avenir Next" w:cs="Avenir Next"/>
          <w:sz w:val="20"/>
          <w:szCs w:val="20"/>
        </w:rPr>
        <w:t>Nests are</w:t>
      </w:r>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buiIt</w:t>
      </w:r>
      <w:proofErr w:type="spellEnd"/>
      <w:r w:rsidRPr="67D13E2A">
        <w:rPr>
          <w:rFonts w:ascii="Avenir Next" w:eastAsia="Avenir Next" w:hAnsi="Avenir Next" w:cs="Avenir Next"/>
          <w:sz w:val="20"/>
          <w:szCs w:val="20"/>
        </w:rPr>
        <w:t xml:space="preserve"> by the female in dense shrubs. </w:t>
      </w:r>
      <w:r w:rsidR="7C54EBA8"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uilding </w:t>
      </w:r>
      <w:proofErr w:type="spellStart"/>
      <w:r w:rsidRPr="67D13E2A">
        <w:rPr>
          <w:rFonts w:ascii="Avenir Next" w:eastAsia="Avenir Next" w:hAnsi="Avenir Next" w:cs="Avenir Next"/>
          <w:sz w:val="20"/>
          <w:szCs w:val="20"/>
        </w:rPr>
        <w:t>materiaI</w:t>
      </w:r>
      <w:r w:rsidR="00C35E0B">
        <w:rPr>
          <w:rFonts w:ascii="Avenir Next" w:eastAsia="Avenir Next" w:hAnsi="Avenir Next" w:cs="Avenir Next"/>
          <w:sz w:val="20"/>
          <w:szCs w:val="20"/>
        </w:rPr>
        <w:t>s</w:t>
      </w:r>
      <w:proofErr w:type="spellEnd"/>
      <w:r w:rsidRPr="67D13E2A">
        <w:rPr>
          <w:rFonts w:ascii="Avenir Next" w:eastAsia="Avenir Next" w:hAnsi="Avenir Next" w:cs="Avenir Next"/>
          <w:sz w:val="20"/>
          <w:szCs w:val="20"/>
        </w:rPr>
        <w:t xml:space="preserve"> consist of twigs and moss</w:t>
      </w:r>
      <w:r w:rsidR="603E48D0"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and </w:t>
      </w:r>
      <w:r w:rsidR="41880CCC" w:rsidRPr="67D13E2A">
        <w:rPr>
          <w:rFonts w:ascii="Avenir Next" w:eastAsia="Avenir Next" w:hAnsi="Avenir Next" w:cs="Avenir Next"/>
          <w:sz w:val="20"/>
          <w:szCs w:val="20"/>
        </w:rPr>
        <w:t>nests are</w:t>
      </w:r>
      <w:r w:rsidR="0CD3209D" w:rsidRPr="67D13E2A">
        <w:rPr>
          <w:rFonts w:ascii="Avenir Next" w:eastAsia="Avenir Next" w:hAnsi="Avenir Next" w:cs="Avenir Next"/>
          <w:sz w:val="20"/>
          <w:szCs w:val="20"/>
        </w:rPr>
        <w:t xml:space="preserve"> often</w:t>
      </w:r>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Iined</w:t>
      </w:r>
      <w:proofErr w:type="spellEnd"/>
      <w:r w:rsidRPr="67D13E2A">
        <w:rPr>
          <w:rFonts w:ascii="Avenir Next" w:eastAsia="Avenir Next" w:hAnsi="Avenir Next" w:cs="Avenir Next"/>
          <w:sz w:val="20"/>
          <w:szCs w:val="20"/>
        </w:rPr>
        <w:t xml:space="preserve"> with moss and hairs.</w:t>
      </w:r>
    </w:p>
    <w:p w14:paraId="7497585A" w14:textId="77777777" w:rsidR="007C3715" w:rsidRPr="00BF2804" w:rsidRDefault="007C3715" w:rsidP="67D13E2A">
      <w:pPr>
        <w:rPr>
          <w:rFonts w:ascii="Avenir Next" w:eastAsia="Avenir Next" w:hAnsi="Avenir Next" w:cs="Avenir Next"/>
          <w:sz w:val="20"/>
          <w:szCs w:val="20"/>
        </w:rPr>
      </w:pPr>
    </w:p>
    <w:p w14:paraId="6D2573B2" w14:textId="7B1F08DA"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Feeds mainly on the ground. During the warm seasons </w:t>
      </w:r>
      <w:r w:rsidR="12ADCE6D"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eat mainly insects, such as spiders, ants, </w:t>
      </w:r>
      <w:proofErr w:type="gramStart"/>
      <w:r w:rsidRPr="67D13E2A">
        <w:rPr>
          <w:rFonts w:ascii="Avenir Next" w:eastAsia="Avenir Next" w:hAnsi="Avenir Next" w:cs="Avenir Next"/>
          <w:sz w:val="20"/>
          <w:szCs w:val="20"/>
        </w:rPr>
        <w:t>beetles</w:t>
      </w:r>
      <w:proofErr w:type="gramEnd"/>
      <w:r w:rsidRPr="67D13E2A">
        <w:rPr>
          <w:rFonts w:ascii="Avenir Next" w:eastAsia="Avenir Next" w:hAnsi="Avenir Next" w:cs="Avenir Next"/>
          <w:sz w:val="20"/>
          <w:szCs w:val="20"/>
        </w:rPr>
        <w:t xml:space="preserve"> and insect larvae, </w:t>
      </w:r>
      <w:r w:rsidR="0EC726C6" w:rsidRPr="67D13E2A">
        <w:rPr>
          <w:rFonts w:ascii="Avenir Next" w:eastAsia="Avenir Next" w:hAnsi="Avenir Next" w:cs="Avenir Next"/>
          <w:sz w:val="20"/>
          <w:szCs w:val="20"/>
        </w:rPr>
        <w:t>and</w:t>
      </w:r>
      <w:r w:rsidRPr="67D13E2A">
        <w:rPr>
          <w:rFonts w:ascii="Avenir Next" w:eastAsia="Avenir Next" w:hAnsi="Avenir Next" w:cs="Avenir Next"/>
          <w:sz w:val="20"/>
          <w:szCs w:val="20"/>
        </w:rPr>
        <w:t xml:space="preserve"> in the cold seasons </w:t>
      </w:r>
      <w:r w:rsidR="2223D0E3" w:rsidRPr="67D13E2A">
        <w:rPr>
          <w:rFonts w:ascii="Avenir Next" w:eastAsia="Avenir Next" w:hAnsi="Avenir Next" w:cs="Avenir Next"/>
          <w:sz w:val="20"/>
          <w:szCs w:val="20"/>
        </w:rPr>
        <w:t>this is supplemented with</w:t>
      </w:r>
      <w:r w:rsidRPr="67D13E2A">
        <w:rPr>
          <w:rFonts w:ascii="Avenir Next" w:eastAsia="Avenir Next" w:hAnsi="Avenir Next" w:cs="Avenir Next"/>
          <w:sz w:val="20"/>
          <w:szCs w:val="20"/>
        </w:rPr>
        <w:t xml:space="preserve"> berries and seeds. Dunnock</w:t>
      </w:r>
      <w:r w:rsidR="219BC659"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and </w:t>
      </w:r>
      <w:r w:rsidR="02DEA6A9" w:rsidRPr="67D13E2A">
        <w:rPr>
          <w:rFonts w:ascii="Avenir Next" w:eastAsia="Avenir Next" w:hAnsi="Avenir Next" w:cs="Avenir Next"/>
          <w:sz w:val="20"/>
          <w:szCs w:val="20"/>
        </w:rPr>
        <w:t>R</w:t>
      </w:r>
      <w:r w:rsidRPr="67D13E2A">
        <w:rPr>
          <w:rFonts w:ascii="Avenir Next" w:eastAsia="Avenir Next" w:hAnsi="Avenir Next" w:cs="Avenir Next"/>
          <w:sz w:val="20"/>
          <w:szCs w:val="20"/>
        </w:rPr>
        <w:t xml:space="preserve">obins have </w:t>
      </w:r>
      <w:r w:rsidR="736FE021" w:rsidRPr="67D13E2A">
        <w:rPr>
          <w:rFonts w:ascii="Avenir Next" w:eastAsia="Avenir Next" w:hAnsi="Avenir Next" w:cs="Avenir Next"/>
          <w:sz w:val="20"/>
          <w:szCs w:val="20"/>
        </w:rPr>
        <w:t>similar</w:t>
      </w:r>
      <w:r w:rsidRPr="67D13E2A">
        <w:rPr>
          <w:rFonts w:ascii="Avenir Next" w:eastAsia="Avenir Next" w:hAnsi="Avenir Next" w:cs="Avenir Next"/>
          <w:sz w:val="20"/>
          <w:szCs w:val="20"/>
        </w:rPr>
        <w:t xml:space="preserve"> food requirements, which is why </w:t>
      </w:r>
      <w:r w:rsidR="690645B0" w:rsidRPr="67D13E2A">
        <w:rPr>
          <w:rFonts w:ascii="Avenir Next" w:eastAsia="Avenir Next" w:hAnsi="Avenir Next" w:cs="Avenir Next"/>
          <w:sz w:val="20"/>
          <w:szCs w:val="20"/>
        </w:rPr>
        <w:t>D</w:t>
      </w:r>
      <w:r w:rsidRPr="67D13E2A">
        <w:rPr>
          <w:rFonts w:ascii="Avenir Next" w:eastAsia="Avenir Next" w:hAnsi="Avenir Next" w:cs="Avenir Next"/>
          <w:sz w:val="20"/>
          <w:szCs w:val="20"/>
        </w:rPr>
        <w:t xml:space="preserve">unnocks often will go into a </w:t>
      </w:r>
      <w:r w:rsidR="7F8DF694" w:rsidRPr="67D13E2A">
        <w:rPr>
          <w:rFonts w:ascii="Avenir Next" w:eastAsia="Avenir Next" w:hAnsi="Avenir Next" w:cs="Avenir Next"/>
          <w:sz w:val="20"/>
          <w:szCs w:val="20"/>
        </w:rPr>
        <w:t>R</w:t>
      </w:r>
      <w:r w:rsidRPr="67D13E2A">
        <w:rPr>
          <w:rFonts w:ascii="Avenir Next" w:eastAsia="Avenir Next" w:hAnsi="Avenir Next" w:cs="Avenir Next"/>
          <w:sz w:val="20"/>
          <w:szCs w:val="20"/>
        </w:rPr>
        <w:t>obin's territory from which they will be chased away.</w:t>
      </w:r>
    </w:p>
    <w:p w14:paraId="50D46F5F" w14:textId="77777777" w:rsidR="007C3715" w:rsidRPr="00BF2804" w:rsidRDefault="007C3715" w:rsidP="67D13E2A">
      <w:pPr>
        <w:rPr>
          <w:rFonts w:ascii="Avenir Next" w:eastAsia="Avenir Next" w:hAnsi="Avenir Next" w:cs="Avenir Next"/>
          <w:sz w:val="20"/>
          <w:szCs w:val="20"/>
        </w:rPr>
      </w:pPr>
    </w:p>
    <w:p w14:paraId="4AA50CCE" w14:textId="1B08D3A5" w:rsidR="009937E7" w:rsidRDefault="17ACEC75" w:rsidP="009A22F2">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Some people call </w:t>
      </w:r>
      <w:r w:rsidR="26011D41" w:rsidRPr="67D13E2A">
        <w:rPr>
          <w:rFonts w:ascii="Avenir Next" w:eastAsia="Avenir Next" w:hAnsi="Avenir Next" w:cs="Avenir Next"/>
          <w:sz w:val="20"/>
          <w:szCs w:val="20"/>
        </w:rPr>
        <w:t xml:space="preserve">the </w:t>
      </w:r>
      <w:r w:rsidR="64F3C964" w:rsidRPr="67D13E2A">
        <w:rPr>
          <w:rFonts w:ascii="Avenir Next" w:eastAsia="Avenir Next" w:hAnsi="Avenir Next" w:cs="Avenir Next"/>
          <w:sz w:val="20"/>
          <w:szCs w:val="20"/>
        </w:rPr>
        <w:t>D</w:t>
      </w:r>
      <w:r w:rsidR="26011D41" w:rsidRPr="67D13E2A">
        <w:rPr>
          <w:rFonts w:ascii="Avenir Next" w:eastAsia="Avenir Next" w:hAnsi="Avenir Next" w:cs="Avenir Next"/>
          <w:sz w:val="20"/>
          <w:szCs w:val="20"/>
        </w:rPr>
        <w:t>unnock</w:t>
      </w:r>
      <w:r w:rsidRPr="67D13E2A">
        <w:rPr>
          <w:rFonts w:ascii="Avenir Next" w:eastAsia="Avenir Next" w:hAnsi="Avenir Next" w:cs="Avenir Next"/>
          <w:sz w:val="20"/>
          <w:szCs w:val="20"/>
        </w:rPr>
        <w:t xml:space="preserve"> a </w:t>
      </w:r>
      <w:r w:rsidR="626E2DDD" w:rsidRPr="67D13E2A">
        <w:rPr>
          <w:rFonts w:ascii="Avenir Next" w:eastAsia="Avenir Next" w:hAnsi="Avenir Next" w:cs="Avenir Next"/>
          <w:sz w:val="20"/>
          <w:szCs w:val="20"/>
        </w:rPr>
        <w:t>H</w:t>
      </w:r>
      <w:r w:rsidRPr="67D13E2A">
        <w:rPr>
          <w:rFonts w:ascii="Avenir Next" w:eastAsia="Avenir Next" w:hAnsi="Avenir Next" w:cs="Avenir Next"/>
          <w:sz w:val="20"/>
          <w:szCs w:val="20"/>
        </w:rPr>
        <w:t xml:space="preserve">edge </w:t>
      </w:r>
      <w:r w:rsidR="74562CB2"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parrow </w:t>
      </w:r>
      <w:r w:rsidR="67863AD6" w:rsidRPr="67D13E2A">
        <w:rPr>
          <w:rFonts w:ascii="Avenir Next" w:eastAsia="Avenir Next" w:hAnsi="Avenir Next" w:cs="Avenir Next"/>
          <w:sz w:val="20"/>
          <w:szCs w:val="20"/>
        </w:rPr>
        <w:t>as</w:t>
      </w:r>
      <w:r w:rsidRPr="67D13E2A">
        <w:rPr>
          <w:rFonts w:ascii="Avenir Next" w:eastAsia="Avenir Next" w:hAnsi="Avenir Next" w:cs="Avenir Next"/>
          <w:sz w:val="20"/>
          <w:szCs w:val="20"/>
        </w:rPr>
        <w:t xml:space="preserve"> </w:t>
      </w:r>
      <w:r w:rsidR="5A87C7EF" w:rsidRPr="67D13E2A">
        <w:rPr>
          <w:rFonts w:ascii="Avenir Next" w:eastAsia="Avenir Next" w:hAnsi="Avenir Next" w:cs="Avenir Next"/>
          <w:sz w:val="20"/>
          <w:szCs w:val="20"/>
        </w:rPr>
        <w:t>the</w:t>
      </w:r>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colour</w:t>
      </w:r>
      <w:r w:rsidR="33D1D260" w:rsidRPr="67D13E2A">
        <w:rPr>
          <w:rFonts w:ascii="Avenir Next" w:eastAsia="Avenir Next" w:hAnsi="Avenir Next" w:cs="Avenir Next"/>
          <w:sz w:val="20"/>
          <w:szCs w:val="20"/>
        </w:rPr>
        <w:t>ing</w:t>
      </w:r>
      <w:proofErr w:type="spellEnd"/>
      <w:r w:rsidRPr="67D13E2A">
        <w:rPr>
          <w:rFonts w:ascii="Avenir Next" w:eastAsia="Avenir Next" w:hAnsi="Avenir Next" w:cs="Avenir Next"/>
          <w:sz w:val="20"/>
          <w:szCs w:val="20"/>
        </w:rPr>
        <w:t xml:space="preserve"> of </w:t>
      </w:r>
      <w:r w:rsidR="6F61939F"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back</w:t>
      </w:r>
      <w:r w:rsidR="073B128B" w:rsidRPr="67D13E2A">
        <w:rPr>
          <w:rFonts w:ascii="Avenir Next" w:eastAsia="Avenir Next" w:hAnsi="Avenir Next" w:cs="Avenir Next"/>
          <w:sz w:val="20"/>
          <w:szCs w:val="20"/>
        </w:rPr>
        <w:t xml:space="preserve"> is quite similar</w:t>
      </w:r>
      <w:r w:rsidRPr="67D13E2A">
        <w:rPr>
          <w:rFonts w:ascii="Avenir Next" w:eastAsia="Avenir Next" w:hAnsi="Avenir Next" w:cs="Avenir Next"/>
          <w:sz w:val="20"/>
          <w:szCs w:val="20"/>
        </w:rPr>
        <w:t xml:space="preserve">. Cuckoos are known to lay their eggs in a </w:t>
      </w:r>
      <w:r w:rsidR="58F2AE4D" w:rsidRPr="67D13E2A">
        <w:rPr>
          <w:rFonts w:ascii="Avenir Next" w:eastAsia="Avenir Next" w:hAnsi="Avenir Next" w:cs="Avenir Next"/>
          <w:sz w:val="20"/>
          <w:szCs w:val="20"/>
        </w:rPr>
        <w:t>D</w:t>
      </w:r>
      <w:r w:rsidRPr="67D13E2A">
        <w:rPr>
          <w:rFonts w:ascii="Avenir Next" w:eastAsia="Avenir Next" w:hAnsi="Avenir Next" w:cs="Avenir Next"/>
          <w:sz w:val="20"/>
          <w:szCs w:val="20"/>
        </w:rPr>
        <w:t xml:space="preserve">unnock's nest. This </w:t>
      </w:r>
      <w:proofErr w:type="spellStart"/>
      <w:r w:rsidRPr="67D13E2A">
        <w:rPr>
          <w:rFonts w:ascii="Avenir Next" w:eastAsia="Avenir Next" w:hAnsi="Avenir Next" w:cs="Avenir Next"/>
          <w:sz w:val="20"/>
          <w:szCs w:val="20"/>
        </w:rPr>
        <w:t>behaviour</w:t>
      </w:r>
      <w:proofErr w:type="spellEnd"/>
      <w:r w:rsidRPr="67D13E2A">
        <w:rPr>
          <w:rFonts w:ascii="Avenir Next" w:eastAsia="Avenir Next" w:hAnsi="Avenir Next" w:cs="Avenir Next"/>
          <w:sz w:val="20"/>
          <w:szCs w:val="20"/>
        </w:rPr>
        <w:t xml:space="preserve"> is called brood parasitism. Dunnocks, unlike </w:t>
      </w:r>
      <w:r w:rsidR="6E61CDD3"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agtails, will not reject the </w:t>
      </w:r>
      <w:r w:rsidR="52554981" w:rsidRPr="67D13E2A">
        <w:rPr>
          <w:rFonts w:ascii="Avenir Next" w:eastAsia="Avenir Next" w:hAnsi="Avenir Next" w:cs="Avenir Next"/>
          <w:sz w:val="20"/>
          <w:szCs w:val="20"/>
        </w:rPr>
        <w:t>C</w:t>
      </w:r>
      <w:r w:rsidRPr="67D13E2A">
        <w:rPr>
          <w:rFonts w:ascii="Avenir Next" w:eastAsia="Avenir Next" w:hAnsi="Avenir Next" w:cs="Avenir Next"/>
          <w:sz w:val="20"/>
          <w:szCs w:val="20"/>
        </w:rPr>
        <w:t xml:space="preserve">uckoo egg and will not abandon their eggs. The </w:t>
      </w:r>
      <w:r w:rsidR="1D1FDB71" w:rsidRPr="67D13E2A">
        <w:rPr>
          <w:rFonts w:ascii="Avenir Next" w:eastAsia="Avenir Next" w:hAnsi="Avenir Next" w:cs="Avenir Next"/>
          <w:sz w:val="20"/>
          <w:szCs w:val="20"/>
        </w:rPr>
        <w:t>D</w:t>
      </w:r>
      <w:r w:rsidRPr="67D13E2A">
        <w:rPr>
          <w:rFonts w:ascii="Avenir Next" w:eastAsia="Avenir Next" w:hAnsi="Avenir Next" w:cs="Avenir Next"/>
          <w:sz w:val="20"/>
          <w:szCs w:val="20"/>
        </w:rPr>
        <w:t>unnock can have different mating habits depending on the size and conditions of the habitat and food availability. One male can mate with one or many females as well as one female can mate with one or many males. The more mates, the more broods - this indicates a good environment and a lot of food.</w:t>
      </w:r>
    </w:p>
    <w:p w14:paraId="33A31B7F" w14:textId="77777777" w:rsidR="009A22F2" w:rsidRPr="009A22F2" w:rsidRDefault="009A22F2" w:rsidP="009A22F2">
      <w:pPr>
        <w:spacing w:line="259" w:lineRule="auto"/>
        <w:rPr>
          <w:rFonts w:ascii="Avenir Next" w:eastAsia="Avenir Next" w:hAnsi="Avenir Next" w:cs="Avenir Next"/>
          <w:sz w:val="20"/>
          <w:szCs w:val="20"/>
        </w:rPr>
      </w:pPr>
    </w:p>
    <w:p w14:paraId="75368CA9" w14:textId="4A670A7F" w:rsidR="007C3715" w:rsidRPr="00A36703"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Dunnock. Prunella modularis - Flickr - gailhampshire.jpg, by </w:t>
      </w:r>
      <w:hyperlink r:id="rId59">
        <w:r w:rsidRPr="67D13E2A">
          <w:rPr>
            <w:rStyle w:val="a6"/>
            <w:rFonts w:ascii="Avenir Next" w:eastAsia="Avenir Next" w:hAnsi="Avenir Next" w:cs="Avenir Next"/>
            <w:sz w:val="16"/>
            <w:szCs w:val="16"/>
          </w:rPr>
          <w:t>gailhampshire</w:t>
        </w:r>
      </w:hyperlink>
      <w:r w:rsidRPr="67D13E2A">
        <w:rPr>
          <w:rFonts w:ascii="Avenir Next" w:eastAsia="Avenir Next" w:hAnsi="Avenir Next" w:cs="Avenir Next"/>
          <w:sz w:val="16"/>
          <w:szCs w:val="16"/>
        </w:rPr>
        <w:t xml:space="preserve">, from </w:t>
      </w:r>
      <w:hyperlink r:id="rId6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61" w:history="1">
        <w:r w:rsidRPr="00B56139">
          <w:rPr>
            <w:rStyle w:val="a6"/>
            <w:rFonts w:ascii="Avenir Next" w:eastAsia="Avenir Next" w:hAnsi="Avenir Next" w:cs="Avenir Next"/>
            <w:sz w:val="16"/>
            <w:szCs w:val="16"/>
          </w:rPr>
          <w:t>CC BY 2.0 Generic</w:t>
        </w:r>
      </w:hyperlink>
      <w:r w:rsidRPr="67D13E2A">
        <w:rPr>
          <w:rFonts w:ascii="Avenir Next" w:eastAsia="Avenir Next" w:hAnsi="Avenir Next" w:cs="Avenir Next"/>
          <w:sz w:val="16"/>
          <w:szCs w:val="16"/>
        </w:rPr>
        <w:t>.</w:t>
      </w:r>
    </w:p>
    <w:p w14:paraId="6668A6B2" w14:textId="3D1A3B1E" w:rsidR="007C3715" w:rsidRPr="006E7808"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Xavier </w:t>
      </w:r>
      <w:proofErr w:type="spellStart"/>
      <w:r w:rsidRPr="67D13E2A">
        <w:rPr>
          <w:rFonts w:ascii="Avenir Next" w:eastAsia="Avenir Next" w:hAnsi="Avenir Next" w:cs="Avenir Next"/>
          <w:sz w:val="16"/>
          <w:szCs w:val="16"/>
        </w:rPr>
        <w:t>Riera</w:t>
      </w:r>
      <w:proofErr w:type="spellEnd"/>
      <w:r w:rsidRPr="67D13E2A">
        <w:rPr>
          <w:rFonts w:ascii="Avenir Next" w:eastAsia="Avenir Next" w:hAnsi="Avenir Next" w:cs="Avenir Next"/>
          <w:sz w:val="16"/>
          <w:szCs w:val="16"/>
        </w:rPr>
        <w:t xml:space="preserve">, XC792453. Accessible at </w:t>
      </w:r>
      <w:hyperlink r:id="rId62">
        <w:r w:rsidRPr="67D13E2A">
          <w:rPr>
            <w:rStyle w:val="a6"/>
            <w:rFonts w:ascii="Avenir Next" w:eastAsia="Avenir Next" w:hAnsi="Avenir Next" w:cs="Avenir Next"/>
            <w:sz w:val="16"/>
            <w:szCs w:val="16"/>
          </w:rPr>
          <w:t>www.xeno-canto.org/792453</w:t>
        </w:r>
      </w:hyperlink>
      <w:r w:rsidRPr="67D13E2A">
        <w:rPr>
          <w:rFonts w:ascii="Avenir Next" w:eastAsia="Avenir Next" w:hAnsi="Avenir Next" w:cs="Avenir Next"/>
          <w:sz w:val="16"/>
          <w:szCs w:val="16"/>
        </w:rPr>
        <w:t xml:space="preserve">, </w:t>
      </w:r>
      <w:hyperlink r:id="rId63" w:history="1">
        <w:r w:rsidRPr="00D20048">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r w:rsidR="007C3715" w:rsidRPr="67D13E2A">
        <w:rPr>
          <w:rFonts w:ascii="Avenir Next" w:eastAsia="Avenir Next" w:hAnsi="Avenir Next" w:cs="Avenir Next"/>
          <w:sz w:val="20"/>
          <w:szCs w:val="20"/>
        </w:rPr>
        <w:br w:type="page"/>
      </w:r>
    </w:p>
    <w:p w14:paraId="6E81E634"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t>House Sparrow (R, FO)</w:t>
      </w:r>
    </w:p>
    <w:p w14:paraId="0869434B" w14:textId="77777777" w:rsidR="007C3715" w:rsidRPr="00657183" w:rsidRDefault="17ACEC75" w:rsidP="67D13E2A">
      <w:pPr>
        <w:rPr>
          <w:rFonts w:ascii="Avenir Next" w:eastAsia="Avenir Next" w:hAnsi="Avenir Next" w:cs="Avenir Next"/>
          <w:i/>
          <w:iCs/>
        </w:rPr>
      </w:pPr>
      <w:r w:rsidRPr="67D13E2A">
        <w:rPr>
          <w:rFonts w:ascii="Avenir Next" w:eastAsia="Avenir Next" w:hAnsi="Avenir Next" w:cs="Avenir Next"/>
          <w:i/>
          <w:iCs/>
        </w:rPr>
        <w:t xml:space="preserve">Passer </w:t>
      </w:r>
      <w:proofErr w:type="spellStart"/>
      <w:r w:rsidRPr="67D13E2A">
        <w:rPr>
          <w:rFonts w:ascii="Avenir Next" w:eastAsia="Avenir Next" w:hAnsi="Avenir Next" w:cs="Avenir Next"/>
          <w:i/>
          <w:iCs/>
        </w:rPr>
        <w:t>domesticus</w:t>
      </w:r>
      <w:proofErr w:type="spellEnd"/>
    </w:p>
    <w:p w14:paraId="49474506" w14:textId="77777777" w:rsidR="007C3715" w:rsidRDefault="17ACEC75" w:rsidP="67D13E2A">
      <w:pPr>
        <w:jc w:val="center"/>
        <w:rPr>
          <w:rFonts w:ascii="Avenir Next" w:eastAsia="Avenir Next" w:hAnsi="Avenir Next" w:cs="Avenir Next"/>
          <w:b/>
          <w:bCs/>
        </w:rPr>
      </w:pPr>
      <w:r>
        <w:rPr>
          <w:noProof/>
        </w:rPr>
        <w:drawing>
          <wp:inline distT="0" distB="0" distL="0" distR="0" wp14:anchorId="4DFB3043" wp14:editId="19809372">
            <wp:extent cx="2156029" cy="1620000"/>
            <wp:effectExtent l="0" t="0" r="3175"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pic:nvPicPr>
                  <pic:blipFill>
                    <a:blip r:embed="rId64">
                      <a:extLst>
                        <a:ext uri="{28A0092B-C50C-407E-A947-70E740481C1C}">
                          <a14:useLocalDpi xmlns:a14="http://schemas.microsoft.com/office/drawing/2010/main" val="0"/>
                        </a:ext>
                      </a:extLst>
                    </a:blip>
                    <a:stretch>
                      <a:fillRect/>
                    </a:stretch>
                  </pic:blipFill>
                  <pic:spPr>
                    <a:xfrm>
                      <a:off x="0" y="0"/>
                      <a:ext cx="2156029" cy="1620000"/>
                    </a:xfrm>
                    <a:prstGeom prst="rect">
                      <a:avLst/>
                    </a:prstGeom>
                  </pic:spPr>
                </pic:pic>
              </a:graphicData>
            </a:graphic>
          </wp:inline>
        </w:drawing>
      </w:r>
      <w:r w:rsidRPr="67D13E2A">
        <w:rPr>
          <w:rFonts w:ascii="Avenir Next" w:eastAsia="Avenir Next" w:hAnsi="Avenir Next" w:cs="Avenir Next"/>
          <w:b/>
          <w:bCs/>
        </w:rPr>
        <w:t xml:space="preserve">  </w:t>
      </w:r>
      <w:r>
        <w:rPr>
          <w:noProof/>
        </w:rPr>
        <w:drawing>
          <wp:inline distT="0" distB="0" distL="0" distR="0" wp14:anchorId="574C5EB5" wp14:editId="3AD175D4">
            <wp:extent cx="2164508" cy="161784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pic:nvPicPr>
                  <pic:blipFill>
                    <a:blip r:embed="rId65">
                      <a:extLst>
                        <a:ext uri="{28A0092B-C50C-407E-A947-70E740481C1C}">
                          <a14:useLocalDpi xmlns:a14="http://schemas.microsoft.com/office/drawing/2010/main" val="0"/>
                        </a:ext>
                      </a:extLst>
                    </a:blip>
                    <a:stretch>
                      <a:fillRect/>
                    </a:stretch>
                  </pic:blipFill>
                  <pic:spPr>
                    <a:xfrm>
                      <a:off x="0" y="0"/>
                      <a:ext cx="2164508" cy="1617840"/>
                    </a:xfrm>
                    <a:prstGeom prst="rect">
                      <a:avLst/>
                    </a:prstGeom>
                  </pic:spPr>
                </pic:pic>
              </a:graphicData>
            </a:graphic>
          </wp:inline>
        </w:drawing>
      </w:r>
    </w:p>
    <w:p w14:paraId="4E2FDA89" w14:textId="77777777" w:rsidR="007C3715" w:rsidRPr="00B92BF1"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Left: </w:t>
      </w:r>
      <w:r w:rsidRPr="67D13E2A">
        <w:rPr>
          <w:rFonts w:ascii="Avenir Next" w:eastAsia="Avenir Next" w:hAnsi="Avenir Next" w:cs="Avenir Next"/>
        </w:rPr>
        <w:t>♂</w:t>
      </w:r>
      <w:r w:rsidRPr="67D13E2A">
        <w:rPr>
          <w:rFonts w:ascii="Avenir Next" w:eastAsia="Avenir Next" w:hAnsi="Avenir Next" w:cs="Avenir Next"/>
          <w:sz w:val="20"/>
          <w:szCs w:val="20"/>
        </w:rPr>
        <w:t xml:space="preserve">, Right: </w:t>
      </w:r>
      <w:r w:rsidRPr="67D13E2A">
        <w:rPr>
          <w:rFonts w:ascii="Avenir Next" w:eastAsia="Avenir Next" w:hAnsi="Avenir Next" w:cs="Avenir Next"/>
        </w:rPr>
        <w:t>♀</w:t>
      </w:r>
    </w:p>
    <w:p w14:paraId="1CDF8E11" w14:textId="77777777"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- 14-16 cm. It can be confused with tree sparrow.</w:t>
      </w:r>
    </w:p>
    <w:p w14:paraId="4EAA86D4" w14:textId="3D6DE777" w:rsidR="665CE812" w:rsidRDefault="665CE812" w:rsidP="67D13E2A">
      <w:pPr>
        <w:rPr>
          <w:rFonts w:ascii="Avenir Next" w:eastAsia="Avenir Next" w:hAnsi="Avenir Next" w:cs="Avenir Next"/>
          <w:sz w:val="20"/>
          <w:szCs w:val="20"/>
        </w:rPr>
      </w:pPr>
    </w:p>
    <w:p w14:paraId="4759E2EA" w14:textId="322B1134" w:rsidR="007C3715" w:rsidRPr="00BF2804" w:rsidRDefault="00DC5EDC" w:rsidP="67D13E2A">
      <w:pPr>
        <w:rPr>
          <w:rFonts w:ascii="Avenir Next" w:eastAsia="Avenir Next" w:hAnsi="Avenir Next" w:cs="Avenir Next"/>
          <w:sz w:val="20"/>
          <w:szCs w:val="20"/>
        </w:rPr>
      </w:pPr>
      <w:r>
        <w:fldChar w:fldCharType="begin"/>
      </w:r>
      <w:r>
        <w:instrText xml:space="preserve">HYPERLINK "https://xeno-canto.org/811634" </w:instrText>
      </w:r>
      <w:r>
        <w:fldChar w:fldCharType="separate"/>
      </w:r>
      <w:r>
        <w:fldChar w:fldCharType="begin"/>
      </w:r>
      <w:r w:rsidRPr="07C871FD">
        <w:rPr>
          <w:rFonts w:ascii="Avenir Next" w:hAnsi="Avenir Next"/>
          <w:sz w:val="20"/>
          <w:szCs w:val="20"/>
        </w:rPr>
        <w:instrText>Song</w:instrText>
      </w:r>
      <w:ins w:id="4" w:author="Charlie Farley" w:date="2023-08-29T08:36:00Z">
        <w:r>
          <w:instrText xml:space="preserve">HYPERLINK "https://xeno-canto.org/811634" </w:instrText>
        </w:r>
        <w:r>
          <w:fldChar w:fldCharType="separate"/>
        </w:r>
        <w:r w:rsidR="02BB87E6" w:rsidRPr="67D13E2A">
          <w:rPr>
            <w:rStyle w:val="a6"/>
            <w:rFonts w:ascii="Avenir Next" w:hAnsi="Avenir Next"/>
            <w:sz w:val="20"/>
            <w:szCs w:val="20"/>
          </w:rPr>
          <w:t>Song</w:t>
        </w:r>
        <w:r w:rsidR="14FF760C" w:rsidRPr="07C871FD">
          <w:rPr>
            <w:rStyle w:val="a6"/>
            <w:rFonts w:ascii="Avenir Next" w:hAnsi="Avenir Next"/>
            <w:sz w:val="20"/>
            <w:szCs w:val="20"/>
          </w:rPr>
          <w:t xml:space="preserve"> - House Sparrow</w:t>
        </w:r>
      </w:ins>
      <w:r>
        <w:fldChar w:fldCharType="end"/>
      </w:r>
      <w:ins w:id="5" w:author="Charlie Farley" w:date="2023-08-29T08:36:00Z">
        <w:r>
          <w:fldChar w:fldCharType="end"/>
        </w:r>
      </w:ins>
      <w:r w:rsidR="17ACEC75" w:rsidRPr="67D13E2A">
        <w:rPr>
          <w:rFonts w:ascii="Avenir Next" w:hAnsi="Avenir Next"/>
          <w:sz w:val="20"/>
          <w:szCs w:val="20"/>
        </w:rPr>
        <w:t>:</w:t>
      </w:r>
    </w:p>
    <w:p w14:paraId="5426BBDE" w14:textId="646B2415" w:rsidR="665CE812" w:rsidRDefault="665CE812" w:rsidP="67D13E2A">
      <w:pPr>
        <w:rPr>
          <w:rFonts w:ascii="Avenir Next" w:eastAsia="Avenir Next" w:hAnsi="Avenir Next" w:cs="Avenir Next"/>
          <w:sz w:val="20"/>
          <w:szCs w:val="20"/>
        </w:rPr>
      </w:pPr>
    </w:p>
    <w:p w14:paraId="5E630273" w14:textId="423816E3"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Easily adapt to manmade structures, so nowadays </w:t>
      </w:r>
      <w:r w:rsidR="4C03DA12"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can be often seen under house roofs.</w:t>
      </w:r>
    </w:p>
    <w:p w14:paraId="1761CEA5" w14:textId="77777777" w:rsidR="007C3715" w:rsidRPr="00BF2804" w:rsidRDefault="007C3715" w:rsidP="67D13E2A">
      <w:pPr>
        <w:rPr>
          <w:rFonts w:ascii="Avenir Next" w:eastAsia="Avenir Next" w:hAnsi="Avenir Next" w:cs="Avenir Next"/>
          <w:sz w:val="20"/>
          <w:szCs w:val="20"/>
        </w:rPr>
      </w:pPr>
    </w:p>
    <w:p w14:paraId="1E4153C1" w14:textId="40877986"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 period: April to August, in building crevices, holes, and pipes under roof tiles.</w:t>
      </w:r>
      <w:r w:rsidR="486AAB06" w:rsidRPr="67D13E2A">
        <w:rPr>
          <w:rFonts w:ascii="Avenir Next" w:eastAsia="Avenir Next" w:hAnsi="Avenir Next" w:cs="Avenir Next"/>
          <w:sz w:val="20"/>
          <w:szCs w:val="20"/>
        </w:rPr>
        <w:t xml:space="preserve"> They also li</w:t>
      </w:r>
      <w:r w:rsidRPr="67D13E2A">
        <w:rPr>
          <w:rFonts w:ascii="Avenir Next" w:eastAsia="Avenir Next" w:hAnsi="Avenir Next" w:cs="Avenir Next"/>
          <w:sz w:val="20"/>
          <w:szCs w:val="20"/>
        </w:rPr>
        <w:t>ke nest</w:t>
      </w:r>
      <w:r w:rsidR="198A92BC" w:rsidRPr="67D13E2A">
        <w:rPr>
          <w:rFonts w:ascii="Avenir Next" w:eastAsia="Avenir Next" w:hAnsi="Avenir Next" w:cs="Avenir Next"/>
          <w:sz w:val="20"/>
          <w:szCs w:val="20"/>
        </w:rPr>
        <w:t xml:space="preserve"> b</w:t>
      </w:r>
      <w:r w:rsidRPr="67D13E2A">
        <w:rPr>
          <w:rFonts w:ascii="Avenir Next" w:eastAsia="Avenir Next" w:hAnsi="Avenir Next" w:cs="Avenir Next"/>
          <w:sz w:val="20"/>
          <w:szCs w:val="20"/>
        </w:rPr>
        <w:t>oxes. Nests have been found in thick hedges and creeping plants. They are made of straw and are lined with feathers and hairs.</w:t>
      </w:r>
    </w:p>
    <w:p w14:paraId="4B36D559" w14:textId="77777777" w:rsidR="007C3715" w:rsidRPr="00BF2804" w:rsidRDefault="007C3715" w:rsidP="67D13E2A">
      <w:pPr>
        <w:rPr>
          <w:rFonts w:ascii="Avenir Next" w:eastAsia="Avenir Next" w:hAnsi="Avenir Next" w:cs="Avenir Next"/>
          <w:sz w:val="20"/>
          <w:szCs w:val="20"/>
        </w:rPr>
      </w:pPr>
    </w:p>
    <w:p w14:paraId="11A3A70E" w14:textId="26AF4982" w:rsidR="007C3715" w:rsidRPr="00BF2804"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Mainly seeds but when they have young ones, </w:t>
      </w:r>
      <w:r w:rsidR="0B14654C" w:rsidRPr="67D13E2A">
        <w:rPr>
          <w:rFonts w:ascii="Avenir Next" w:eastAsia="Avenir Next" w:hAnsi="Avenir Next" w:cs="Avenir Next"/>
          <w:sz w:val="20"/>
          <w:szCs w:val="20"/>
        </w:rPr>
        <w:t>they also hunt</w:t>
      </w:r>
      <w:r w:rsidRPr="67D13E2A">
        <w:rPr>
          <w:rFonts w:ascii="Avenir Next" w:eastAsia="Avenir Next" w:hAnsi="Avenir Next" w:cs="Avenir Next"/>
          <w:sz w:val="20"/>
          <w:szCs w:val="20"/>
        </w:rPr>
        <w:t xml:space="preserve"> caterpillars and other insects for food.</w:t>
      </w:r>
    </w:p>
    <w:p w14:paraId="4E4C70E4" w14:textId="77777777" w:rsidR="007C3715" w:rsidRPr="00BF2804" w:rsidRDefault="007C3715" w:rsidP="67D13E2A">
      <w:pPr>
        <w:rPr>
          <w:rFonts w:ascii="Avenir Next" w:eastAsia="Avenir Next" w:hAnsi="Avenir Next" w:cs="Avenir Next"/>
          <w:sz w:val="20"/>
          <w:szCs w:val="20"/>
        </w:rPr>
      </w:pPr>
    </w:p>
    <w:p w14:paraId="6593CC7E" w14:textId="7A05CD54" w:rsidR="007C3715" w:rsidRPr="00BF2804" w:rsidRDefault="17ACEC75"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As </w:t>
      </w:r>
      <w:r w:rsidR="165BA75C" w:rsidRPr="67D13E2A">
        <w:rPr>
          <w:rFonts w:ascii="Avenir Next" w:eastAsia="Avenir Next" w:hAnsi="Avenir Next" w:cs="Avenir Next"/>
          <w:sz w:val="20"/>
          <w:szCs w:val="20"/>
        </w:rPr>
        <w:t xml:space="preserve">the </w:t>
      </w:r>
      <w:r w:rsidR="360E7DBD" w:rsidRPr="67D13E2A">
        <w:rPr>
          <w:rFonts w:ascii="Avenir Next" w:eastAsia="Avenir Next" w:hAnsi="Avenir Next" w:cs="Avenir Next"/>
          <w:sz w:val="20"/>
          <w:szCs w:val="20"/>
        </w:rPr>
        <w:t>H</w:t>
      </w:r>
      <w:r w:rsidR="165BA75C" w:rsidRPr="67D13E2A">
        <w:rPr>
          <w:rFonts w:ascii="Avenir Next" w:eastAsia="Avenir Next" w:hAnsi="Avenir Next" w:cs="Avenir Next"/>
          <w:sz w:val="20"/>
          <w:szCs w:val="20"/>
        </w:rPr>
        <w:t xml:space="preserve">ouse </w:t>
      </w:r>
      <w:r w:rsidR="6F6F32FB" w:rsidRPr="67D13E2A">
        <w:rPr>
          <w:rFonts w:ascii="Avenir Next" w:eastAsia="Avenir Next" w:hAnsi="Avenir Next" w:cs="Avenir Next"/>
          <w:sz w:val="20"/>
          <w:szCs w:val="20"/>
        </w:rPr>
        <w:t>S</w:t>
      </w:r>
      <w:r w:rsidR="165BA75C" w:rsidRPr="67D13E2A">
        <w:rPr>
          <w:rFonts w:ascii="Avenir Next" w:eastAsia="Avenir Next" w:hAnsi="Avenir Next" w:cs="Avenir Next"/>
          <w:sz w:val="20"/>
          <w:szCs w:val="20"/>
        </w:rPr>
        <w:t>parrow</w:t>
      </w:r>
      <w:r w:rsidRPr="67D13E2A">
        <w:rPr>
          <w:rFonts w:ascii="Avenir Next" w:eastAsia="Avenir Next" w:hAnsi="Avenir Next" w:cs="Avenir Next"/>
          <w:sz w:val="20"/>
          <w:szCs w:val="20"/>
        </w:rPr>
        <w:t xml:space="preserve"> breeds close to humans and gathers in large flocks, </w:t>
      </w:r>
      <w:r w:rsidR="09407049" w:rsidRPr="67D13E2A">
        <w:rPr>
          <w:rFonts w:ascii="Avenir Next" w:eastAsia="Avenir Next" w:hAnsi="Avenir Next" w:cs="Avenir Next"/>
          <w:sz w:val="20"/>
          <w:szCs w:val="20"/>
        </w:rPr>
        <w:t>they are</w:t>
      </w:r>
      <w:r w:rsidR="0A2E9D62" w:rsidRPr="67D13E2A">
        <w:rPr>
          <w:rFonts w:ascii="Avenir Next" w:eastAsia="Avenir Next" w:hAnsi="Avenir Next" w:cs="Avenir Next"/>
          <w:sz w:val="20"/>
          <w:szCs w:val="20"/>
        </w:rPr>
        <w:t xml:space="preserve"> often perceived as</w:t>
      </w:r>
      <w:r w:rsidR="44EE8D04"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the most common bird, but this is not the case. </w:t>
      </w:r>
      <w:r w:rsidR="4BC3FAE2" w:rsidRPr="67D13E2A">
        <w:rPr>
          <w:rFonts w:ascii="Avenir Next" w:eastAsia="Avenir Next" w:hAnsi="Avenir Next" w:cs="Avenir Next"/>
          <w:sz w:val="20"/>
          <w:szCs w:val="20"/>
        </w:rPr>
        <w:t xml:space="preserve">House sparrows are </w:t>
      </w:r>
      <w:r w:rsidRPr="67D13E2A">
        <w:rPr>
          <w:rFonts w:ascii="Avenir Next" w:eastAsia="Avenir Next" w:hAnsi="Avenir Next" w:cs="Avenir Next"/>
          <w:sz w:val="20"/>
          <w:szCs w:val="20"/>
        </w:rPr>
        <w:t xml:space="preserve">rare in the </w:t>
      </w:r>
      <w:r w:rsidR="55C480B1" w:rsidRPr="67D13E2A">
        <w:rPr>
          <w:rFonts w:ascii="Avenir Next" w:eastAsia="Avenir Next" w:hAnsi="Avenir Next" w:cs="Avenir Next"/>
          <w:sz w:val="20"/>
          <w:szCs w:val="20"/>
        </w:rPr>
        <w:t>UK (United Kingdom)</w:t>
      </w:r>
      <w:r w:rsidRPr="67D13E2A">
        <w:rPr>
          <w:rFonts w:ascii="Avenir Next" w:eastAsia="Avenir Next" w:hAnsi="Avenir Next" w:cs="Avenir Next"/>
          <w:sz w:val="20"/>
          <w:szCs w:val="20"/>
        </w:rPr>
        <w:t xml:space="preserve"> </w:t>
      </w:r>
      <w:r w:rsidR="0F5530E9" w:rsidRPr="67D13E2A">
        <w:rPr>
          <w:rFonts w:ascii="Avenir Next" w:eastAsia="Avenir Next" w:hAnsi="Avenir Next" w:cs="Avenir Next"/>
          <w:sz w:val="20"/>
          <w:szCs w:val="20"/>
        </w:rPr>
        <w:t xml:space="preserve">and are on the Red List (a list of birds in the UK, Channel </w:t>
      </w:r>
      <w:r w:rsidR="3E676DB3" w:rsidRPr="67D13E2A">
        <w:rPr>
          <w:rFonts w:ascii="Avenir Next" w:eastAsia="Avenir Next" w:hAnsi="Avenir Next" w:cs="Avenir Next"/>
          <w:sz w:val="20"/>
          <w:szCs w:val="20"/>
        </w:rPr>
        <w:t>Islands,</w:t>
      </w:r>
      <w:r w:rsidR="0F5530E9" w:rsidRPr="67D13E2A">
        <w:rPr>
          <w:rFonts w:ascii="Avenir Next" w:eastAsia="Avenir Next" w:hAnsi="Avenir Next" w:cs="Avenir Next"/>
          <w:sz w:val="20"/>
          <w:szCs w:val="20"/>
        </w:rPr>
        <w:t xml:space="preserve"> and the Isle of Man in most urgent need of our help)</w:t>
      </w:r>
      <w:r w:rsidRPr="67D13E2A">
        <w:rPr>
          <w:rFonts w:ascii="Avenir Next" w:eastAsia="Avenir Next" w:hAnsi="Avenir Next" w:cs="Avenir Next"/>
          <w:sz w:val="20"/>
          <w:szCs w:val="20"/>
        </w:rPr>
        <w:t xml:space="preserve">. As </w:t>
      </w:r>
      <w:r w:rsidR="75618F23" w:rsidRPr="67D13E2A">
        <w:rPr>
          <w:rFonts w:ascii="Avenir Next" w:eastAsia="Avenir Next" w:hAnsi="Avenir Next" w:cs="Avenir Next"/>
          <w:sz w:val="20"/>
          <w:szCs w:val="20"/>
        </w:rPr>
        <w:t>they are</w:t>
      </w:r>
      <w:r w:rsidRPr="67D13E2A">
        <w:rPr>
          <w:rFonts w:ascii="Avenir Next" w:eastAsia="Avenir Next" w:hAnsi="Avenir Next" w:cs="Avenir Next"/>
          <w:sz w:val="20"/>
          <w:szCs w:val="20"/>
        </w:rPr>
        <w:t xml:space="preserve"> a very social bird, </w:t>
      </w:r>
      <w:r w:rsidR="4B4A0723"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often gather</w:t>
      </w:r>
      <w:r w:rsidR="20DDE5EA"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in large flocks to feed on the field or 'chat' in a bush. </w:t>
      </w:r>
      <w:r w:rsidR="68F5D2DF" w:rsidRPr="67D13E2A">
        <w:rPr>
          <w:rFonts w:ascii="Avenir Next" w:eastAsia="Avenir Next" w:hAnsi="Avenir Next" w:cs="Avenir Next"/>
          <w:sz w:val="20"/>
          <w:szCs w:val="20"/>
        </w:rPr>
        <w:t>They can</w:t>
      </w:r>
      <w:r w:rsidRPr="67D13E2A">
        <w:rPr>
          <w:rFonts w:ascii="Avenir Next" w:eastAsia="Avenir Next" w:hAnsi="Avenir Next" w:cs="Avenir Next"/>
          <w:sz w:val="20"/>
          <w:szCs w:val="20"/>
        </w:rPr>
        <w:t xml:space="preserve"> form breeding colonies under the roof of houses. </w:t>
      </w:r>
      <w:r w:rsidR="1E1C14A2" w:rsidRPr="67D13E2A">
        <w:rPr>
          <w:rFonts w:ascii="Avenir Next" w:eastAsia="Avenir Next" w:hAnsi="Avenir Next" w:cs="Avenir Next"/>
          <w:sz w:val="20"/>
          <w:szCs w:val="20"/>
        </w:rPr>
        <w:t>P</w:t>
      </w:r>
      <w:r w:rsidR="31C87EFD" w:rsidRPr="67D13E2A">
        <w:rPr>
          <w:rFonts w:ascii="Avenir Next" w:eastAsia="Avenir Next" w:hAnsi="Avenir Next" w:cs="Avenir Next"/>
          <w:sz w:val="20"/>
          <w:szCs w:val="20"/>
        </w:rPr>
        <w:t>airs stay together for life and</w:t>
      </w:r>
      <w:r w:rsidR="74AA24C7" w:rsidRPr="67D13E2A">
        <w:rPr>
          <w:rFonts w:ascii="Avenir Next" w:eastAsia="Avenir Next" w:hAnsi="Avenir Next" w:cs="Avenir Next"/>
          <w:sz w:val="20"/>
          <w:szCs w:val="20"/>
        </w:rPr>
        <w:t xml:space="preserve"> return </w:t>
      </w:r>
      <w:r w:rsidR="31C87EFD" w:rsidRPr="67D13E2A">
        <w:rPr>
          <w:rFonts w:ascii="Avenir Next" w:eastAsia="Avenir Next" w:hAnsi="Avenir Next" w:cs="Avenir Next"/>
          <w:sz w:val="20"/>
          <w:szCs w:val="20"/>
        </w:rPr>
        <w:t>to the same nest every year.</w:t>
      </w:r>
      <w:r w:rsidR="661055C1"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Unlike most birds, if you give a sunflower seed to a </w:t>
      </w:r>
      <w:r w:rsidR="6968C8CE" w:rsidRPr="67D13E2A">
        <w:rPr>
          <w:rFonts w:ascii="Avenir Next" w:eastAsia="Avenir Next" w:hAnsi="Avenir Next" w:cs="Avenir Next"/>
          <w:sz w:val="20"/>
          <w:szCs w:val="20"/>
        </w:rPr>
        <w:t>H</w:t>
      </w:r>
      <w:r w:rsidR="3970D30C" w:rsidRPr="67D13E2A">
        <w:rPr>
          <w:rFonts w:ascii="Avenir Next" w:eastAsia="Avenir Next" w:hAnsi="Avenir Next" w:cs="Avenir Next"/>
          <w:sz w:val="20"/>
          <w:szCs w:val="20"/>
        </w:rPr>
        <w:t xml:space="preserve">ouse </w:t>
      </w:r>
      <w:r w:rsidR="599912AD" w:rsidRPr="67D13E2A">
        <w:rPr>
          <w:rFonts w:ascii="Avenir Next" w:eastAsia="Avenir Next" w:hAnsi="Avenir Next" w:cs="Avenir Next"/>
          <w:sz w:val="20"/>
          <w:szCs w:val="20"/>
        </w:rPr>
        <w:t>S</w:t>
      </w:r>
      <w:r w:rsidRPr="67D13E2A">
        <w:rPr>
          <w:rFonts w:ascii="Avenir Next" w:eastAsia="Avenir Next" w:hAnsi="Avenir Next" w:cs="Avenir Next"/>
          <w:sz w:val="20"/>
          <w:szCs w:val="20"/>
        </w:rPr>
        <w:t>parrow, it will peel it and then eat it.</w:t>
      </w:r>
    </w:p>
    <w:p w14:paraId="7218ECAA" w14:textId="77777777" w:rsidR="007C3715" w:rsidRPr="00BF2804" w:rsidRDefault="007C3715" w:rsidP="67D13E2A">
      <w:pPr>
        <w:rPr>
          <w:rFonts w:ascii="Avenir Next" w:eastAsia="Avenir Next" w:hAnsi="Avenir Next" w:cs="Avenir Next"/>
          <w:sz w:val="20"/>
          <w:szCs w:val="20"/>
        </w:rPr>
      </w:pPr>
    </w:p>
    <w:p w14:paraId="413C2F5E" w14:textId="10D058E1" w:rsidR="007C3715" w:rsidRPr="00BF2804" w:rsidRDefault="7A813D83" w:rsidP="0061473E">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They are</w:t>
      </w:r>
      <w:r w:rsidR="17ACEC75" w:rsidRPr="67D13E2A">
        <w:rPr>
          <w:rFonts w:ascii="Avenir Next" w:eastAsia="Avenir Next" w:hAnsi="Avenir Next" w:cs="Avenir Next"/>
          <w:sz w:val="20"/>
          <w:szCs w:val="20"/>
        </w:rPr>
        <w:t xml:space="preserve"> bold</w:t>
      </w:r>
      <w:r w:rsidR="1ABAA999" w:rsidRPr="67D13E2A">
        <w:rPr>
          <w:rFonts w:ascii="Avenir Next" w:eastAsia="Avenir Next" w:hAnsi="Avenir Next" w:cs="Avenir Next"/>
          <w:sz w:val="20"/>
          <w:szCs w:val="20"/>
        </w:rPr>
        <w:t xml:space="preserve"> birds and are known to </w:t>
      </w:r>
      <w:r w:rsidR="3FE6B7DF" w:rsidRPr="67D13E2A">
        <w:rPr>
          <w:rFonts w:ascii="Avenir Next" w:eastAsia="Avenir Next" w:hAnsi="Avenir Next" w:cs="Avenir Next"/>
          <w:sz w:val="20"/>
          <w:szCs w:val="20"/>
        </w:rPr>
        <w:t>approach</w:t>
      </w:r>
      <w:r w:rsidR="1D67DC72" w:rsidRPr="67D13E2A">
        <w:rPr>
          <w:rFonts w:ascii="Avenir Next" w:eastAsia="Avenir Next" w:hAnsi="Avenir Next" w:cs="Avenir Next"/>
          <w:sz w:val="20"/>
          <w:szCs w:val="20"/>
        </w:rPr>
        <w:t xml:space="preserve"> </w:t>
      </w:r>
      <w:r w:rsidR="15A0C556" w:rsidRPr="67D13E2A">
        <w:rPr>
          <w:rFonts w:ascii="Avenir Next" w:eastAsia="Avenir Next" w:hAnsi="Avenir Next" w:cs="Avenir Next"/>
          <w:sz w:val="20"/>
          <w:szCs w:val="20"/>
        </w:rPr>
        <w:t>P</w:t>
      </w:r>
      <w:r w:rsidR="17ACEC75" w:rsidRPr="67D13E2A">
        <w:rPr>
          <w:rFonts w:ascii="Avenir Next" w:eastAsia="Avenir Next" w:hAnsi="Avenir Next" w:cs="Avenir Next"/>
          <w:sz w:val="20"/>
          <w:szCs w:val="20"/>
        </w:rPr>
        <w:t>ig</w:t>
      </w:r>
      <w:r w:rsidR="52D99ABC" w:rsidRPr="67D13E2A">
        <w:rPr>
          <w:rFonts w:ascii="Avenir Next" w:eastAsia="Avenir Next" w:hAnsi="Avenir Next" w:cs="Avenir Next"/>
          <w:sz w:val="20"/>
          <w:szCs w:val="20"/>
        </w:rPr>
        <w:t>eo</w:t>
      </w:r>
      <w:r w:rsidR="17ACEC75" w:rsidRPr="67D13E2A">
        <w:rPr>
          <w:rFonts w:ascii="Avenir Next" w:eastAsia="Avenir Next" w:hAnsi="Avenir Next" w:cs="Avenir Next"/>
          <w:sz w:val="20"/>
          <w:szCs w:val="20"/>
        </w:rPr>
        <w:t>ns and pluck a feather or two from them for nest lining.</w:t>
      </w:r>
    </w:p>
    <w:p w14:paraId="744F5173" w14:textId="6001C8BE"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Tree </w:t>
      </w:r>
      <w:r w:rsidR="056CC14B" w:rsidRPr="67D13E2A">
        <w:rPr>
          <w:rFonts w:ascii="Avenir Next" w:eastAsia="Avenir Next" w:hAnsi="Avenir Next" w:cs="Avenir Next"/>
          <w:sz w:val="20"/>
          <w:szCs w:val="20"/>
        </w:rPr>
        <w:t>S</w:t>
      </w:r>
      <w:r w:rsidRPr="67D13E2A">
        <w:rPr>
          <w:rFonts w:ascii="Avenir Next" w:eastAsia="Avenir Next" w:hAnsi="Avenir Next" w:cs="Avenir Next"/>
          <w:sz w:val="20"/>
          <w:szCs w:val="20"/>
        </w:rPr>
        <w:t>parrow (R, FO) for comparison. The male and female of</w:t>
      </w:r>
      <w:r w:rsidR="7A8D1103" w:rsidRPr="67D13E2A">
        <w:rPr>
          <w:rFonts w:ascii="Avenir Next" w:eastAsia="Avenir Next" w:hAnsi="Avenir Next" w:cs="Avenir Next"/>
          <w:sz w:val="20"/>
          <w:szCs w:val="20"/>
        </w:rPr>
        <w:t xml:space="preserve"> T</w:t>
      </w:r>
      <w:r w:rsidRPr="67D13E2A">
        <w:rPr>
          <w:rFonts w:ascii="Avenir Next" w:eastAsia="Avenir Next" w:hAnsi="Avenir Next" w:cs="Avenir Next"/>
          <w:sz w:val="20"/>
          <w:szCs w:val="20"/>
        </w:rPr>
        <w:t xml:space="preserve">ree </w:t>
      </w:r>
      <w:r w:rsidR="6C29C390" w:rsidRPr="67D13E2A">
        <w:rPr>
          <w:rFonts w:ascii="Avenir Next" w:eastAsia="Avenir Next" w:hAnsi="Avenir Next" w:cs="Avenir Next"/>
          <w:sz w:val="20"/>
          <w:szCs w:val="20"/>
        </w:rPr>
        <w:t>S</w:t>
      </w:r>
      <w:r w:rsidRPr="67D13E2A">
        <w:rPr>
          <w:rFonts w:ascii="Avenir Next" w:eastAsia="Avenir Next" w:hAnsi="Avenir Next" w:cs="Avenir Next"/>
          <w:sz w:val="20"/>
          <w:szCs w:val="20"/>
        </w:rPr>
        <w:t>parrows look the same.</w:t>
      </w:r>
    </w:p>
    <w:p w14:paraId="21F49E44" w14:textId="77777777" w:rsidR="007C3715" w:rsidRDefault="007C3715" w:rsidP="67D13E2A">
      <w:pPr>
        <w:jc w:val="center"/>
        <w:rPr>
          <w:rFonts w:ascii="Avenir Next" w:eastAsia="Avenir Next" w:hAnsi="Avenir Next" w:cs="Avenir Next"/>
          <w:sz w:val="20"/>
          <w:szCs w:val="20"/>
        </w:rPr>
      </w:pPr>
      <w:r>
        <w:rPr>
          <w:rFonts w:ascii="Avenir Next" w:hAnsi="Avenir Next" w:hint="eastAsia"/>
          <w:noProof/>
          <w:sz w:val="20"/>
          <w:szCs w:val="20"/>
        </w:rPr>
        <w:drawing>
          <wp:inline distT="0" distB="0" distL="0" distR="0" wp14:anchorId="75FADBE3" wp14:editId="33D29338">
            <wp:extent cx="2184669" cy="1620000"/>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rasian_Tree_Sparrow_(Passer_montanus)_(49178252811).jpeg"/>
                    <pic:cNvPicPr/>
                  </pic:nvPicPr>
                  <pic:blipFill rotWithShape="1">
                    <a:blip r:embed="rId66">
                      <a:extLst>
                        <a:ext uri="{28A0092B-C50C-407E-A947-70E740481C1C}">
                          <a14:useLocalDpi xmlns:a14="http://schemas.microsoft.com/office/drawing/2010/main" val="0"/>
                        </a:ext>
                      </a:extLst>
                    </a:blip>
                    <a:srcRect l="11767" t="23653" b="27278"/>
                    <a:stretch/>
                  </pic:blipFill>
                  <pic:spPr bwMode="auto">
                    <a:xfrm>
                      <a:off x="0" y="0"/>
                      <a:ext cx="2184669" cy="1620000"/>
                    </a:xfrm>
                    <a:prstGeom prst="rect">
                      <a:avLst/>
                    </a:prstGeom>
                    <a:ln>
                      <a:noFill/>
                    </a:ln>
                    <a:extLst>
                      <a:ext uri="{53640926-AAD7-44D8-BBD7-CCE9431645EC}">
                        <a14:shadowObscured xmlns:a14="http://schemas.microsoft.com/office/drawing/2010/main"/>
                      </a:ext>
                    </a:extLst>
                  </pic:spPr>
                </pic:pic>
              </a:graphicData>
            </a:graphic>
          </wp:inline>
        </w:drawing>
      </w:r>
    </w:p>
    <w:p w14:paraId="40686959" w14:textId="55BF04AA" w:rsidR="007C3715" w:rsidRPr="00A36703"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Images: House Sparrow Left: House Sparrow, England - May 09.jpg, by DAVID ILIFF, from </w:t>
      </w:r>
      <w:hyperlink r:id="rId67">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68" w:history="1">
        <w:r w:rsidRPr="009479B9">
          <w:rPr>
            <w:rStyle w:val="a6"/>
            <w:rFonts w:ascii="Avenir Next" w:eastAsia="Avenir Next" w:hAnsi="Avenir Next" w:cs="Avenir Next"/>
            <w:sz w:val="16"/>
            <w:szCs w:val="16"/>
          </w:rPr>
          <w:t>CC BY-SA 3.0</w:t>
        </w:r>
      </w:hyperlink>
      <w:r w:rsidRPr="67D13E2A">
        <w:rPr>
          <w:rFonts w:ascii="Avenir Next" w:eastAsia="Avenir Next" w:hAnsi="Avenir Next" w:cs="Avenir Next"/>
          <w:sz w:val="16"/>
          <w:szCs w:val="16"/>
        </w:rPr>
        <w:t xml:space="preserve">; House Sparrow Right: House Sparrow, England - May 09.jpg, by </w:t>
      </w:r>
      <w:hyperlink r:id="rId69">
        <w:r w:rsidRPr="67D13E2A">
          <w:rPr>
            <w:rStyle w:val="a6"/>
            <w:rFonts w:ascii="Avenir Next" w:eastAsia="Avenir Next" w:hAnsi="Avenir Next" w:cs="Avenir Next"/>
            <w:sz w:val="16"/>
            <w:szCs w:val="16"/>
          </w:rPr>
          <w:t>Charlesjsharp</w:t>
        </w:r>
      </w:hyperlink>
      <w:r w:rsidRPr="67D13E2A">
        <w:rPr>
          <w:rFonts w:ascii="Avenir Next" w:eastAsia="Avenir Next" w:hAnsi="Avenir Next" w:cs="Avenir Next"/>
          <w:sz w:val="16"/>
          <w:szCs w:val="16"/>
        </w:rPr>
        <w:t xml:space="preserve">, from </w:t>
      </w:r>
      <w:hyperlink r:id="rId7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71" w:history="1">
        <w:r w:rsidRPr="009479B9">
          <w:rPr>
            <w:rStyle w:val="a6"/>
            <w:rFonts w:ascii="Avenir Next" w:eastAsia="Avenir Next" w:hAnsi="Avenir Next" w:cs="Avenir Next"/>
            <w:sz w:val="16"/>
            <w:szCs w:val="16"/>
          </w:rPr>
          <w:t>CC BY-SA 3.0 Unported</w:t>
        </w:r>
      </w:hyperlink>
      <w:r w:rsidRPr="67D13E2A">
        <w:rPr>
          <w:rFonts w:ascii="Avenir Next" w:eastAsia="Avenir Next" w:hAnsi="Avenir Next" w:cs="Avenir Next"/>
          <w:sz w:val="16"/>
          <w:szCs w:val="16"/>
        </w:rPr>
        <w:t xml:space="preserve">; Tree Sparrow: Eurasian Tree Sparrow (Passer </w:t>
      </w:r>
      <w:proofErr w:type="spellStart"/>
      <w:r w:rsidRPr="67D13E2A">
        <w:rPr>
          <w:rFonts w:ascii="Avenir Next" w:eastAsia="Avenir Next" w:hAnsi="Avenir Next" w:cs="Avenir Next"/>
          <w:sz w:val="16"/>
          <w:szCs w:val="16"/>
        </w:rPr>
        <w:t>montanus</w:t>
      </w:r>
      <w:proofErr w:type="spellEnd"/>
      <w:r w:rsidRPr="67D13E2A">
        <w:rPr>
          <w:rFonts w:ascii="Avenir Next" w:eastAsia="Avenir Next" w:hAnsi="Avenir Next" w:cs="Avenir Next"/>
          <w:sz w:val="16"/>
          <w:szCs w:val="16"/>
        </w:rPr>
        <w:t xml:space="preserve">) (49178252811).jpg, by </w:t>
      </w:r>
      <w:hyperlink r:id="rId72">
        <w:r w:rsidRPr="67D13E2A">
          <w:rPr>
            <w:rStyle w:val="a6"/>
            <w:rFonts w:ascii="Avenir Next" w:eastAsia="Avenir Next" w:hAnsi="Avenir Next" w:cs="Avenir Next"/>
            <w:sz w:val="16"/>
            <w:szCs w:val="16"/>
          </w:rPr>
          <w:t>Imran Shah</w:t>
        </w:r>
      </w:hyperlink>
      <w:r w:rsidRPr="67D13E2A">
        <w:rPr>
          <w:rFonts w:ascii="Avenir Next" w:eastAsia="Avenir Next" w:hAnsi="Avenir Next" w:cs="Avenir Next"/>
          <w:sz w:val="16"/>
          <w:szCs w:val="16"/>
        </w:rPr>
        <w:t xml:space="preserve">, from </w:t>
      </w:r>
      <w:hyperlink r:id="rId73">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74" w:history="1">
        <w:r w:rsidRPr="00116103">
          <w:rPr>
            <w:rStyle w:val="a6"/>
            <w:rFonts w:ascii="Avenir Next" w:eastAsia="Avenir Next" w:hAnsi="Avenir Next" w:cs="Avenir Next"/>
            <w:sz w:val="16"/>
            <w:szCs w:val="16"/>
          </w:rPr>
          <w:t>CC BY-SA 2.0</w:t>
        </w:r>
      </w:hyperlink>
      <w:r w:rsidRPr="67D13E2A">
        <w:rPr>
          <w:rFonts w:ascii="Avenir Next" w:eastAsia="Avenir Next" w:hAnsi="Avenir Next" w:cs="Avenir Next"/>
          <w:sz w:val="16"/>
          <w:szCs w:val="16"/>
        </w:rPr>
        <w:t>.</w:t>
      </w:r>
    </w:p>
    <w:p w14:paraId="009E6296" w14:textId="685DD67B" w:rsidR="007C3715" w:rsidRPr="00A36703"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Paul Driver, XC811634. Accessible at </w:t>
      </w:r>
      <w:hyperlink r:id="rId75">
        <w:r w:rsidRPr="67D13E2A">
          <w:rPr>
            <w:rStyle w:val="a6"/>
            <w:rFonts w:ascii="Avenir Next" w:eastAsia="Avenir Next" w:hAnsi="Avenir Next" w:cs="Avenir Next"/>
            <w:sz w:val="16"/>
            <w:szCs w:val="16"/>
          </w:rPr>
          <w:t>www.xeno-canto.org/811634</w:t>
        </w:r>
      </w:hyperlink>
      <w:r w:rsidRPr="67D13E2A">
        <w:rPr>
          <w:rFonts w:ascii="Avenir Next" w:eastAsia="Avenir Next" w:hAnsi="Avenir Next" w:cs="Avenir Next"/>
          <w:sz w:val="16"/>
          <w:szCs w:val="16"/>
        </w:rPr>
        <w:t xml:space="preserve">, </w:t>
      </w:r>
      <w:hyperlink r:id="rId76">
        <w:r w:rsidRPr="67D13E2A">
          <w:rPr>
            <w:rStyle w:val="a6"/>
            <w:rFonts w:ascii="Avenir Next" w:eastAsia="Avenir Next" w:hAnsi="Avenir Next" w:cs="Avenir Next"/>
            <w:sz w:val="16"/>
            <w:szCs w:val="16"/>
          </w:rPr>
          <w:t>CC BY-NC-SA 4.0</w:t>
        </w:r>
      </w:hyperlink>
      <w:r w:rsidR="00D20048" w:rsidRPr="00D20048">
        <w:rPr>
          <w:rStyle w:val="a6"/>
          <w:rFonts w:ascii="Avenir Next" w:eastAsia="Avenir Next" w:hAnsi="Avenir Next" w:cs="Avenir Next"/>
          <w:sz w:val="16"/>
          <w:szCs w:val="16"/>
          <w:u w:val="none"/>
        </w:rPr>
        <w:t>.</w:t>
      </w:r>
    </w:p>
    <w:p w14:paraId="5738D381" w14:textId="77777777" w:rsidR="007C3715" w:rsidRPr="00090259" w:rsidRDefault="007C3715" w:rsidP="67D13E2A">
      <w:pPr>
        <w:rPr>
          <w:rFonts w:ascii="Avenir Next" w:eastAsia="Avenir Next" w:hAnsi="Avenir Next" w:cs="Avenir Next"/>
          <w:sz w:val="20"/>
          <w:szCs w:val="20"/>
        </w:rPr>
      </w:pPr>
    </w:p>
    <w:p w14:paraId="3A16F2DA" w14:textId="77777777" w:rsidR="007C3715" w:rsidRPr="008F17DD" w:rsidRDefault="007C3715" w:rsidP="67D13E2A">
      <w:pPr>
        <w:rPr>
          <w:rFonts w:ascii="Avenir Next" w:eastAsia="Avenir Next" w:hAnsi="Avenir Next" w:cs="Avenir Next"/>
          <w:sz w:val="20"/>
          <w:szCs w:val="20"/>
        </w:rPr>
      </w:pPr>
    </w:p>
    <w:p w14:paraId="1D6F6539" w14:textId="77777777" w:rsidR="007C3715" w:rsidRPr="008F17DD" w:rsidRDefault="007C3715" w:rsidP="67D13E2A">
      <w:pPr>
        <w:rPr>
          <w:rFonts w:ascii="Avenir Next" w:eastAsia="Avenir Next" w:hAnsi="Avenir Next" w:cs="Avenir Next"/>
          <w:sz w:val="20"/>
          <w:szCs w:val="20"/>
        </w:rPr>
      </w:pPr>
    </w:p>
    <w:p w14:paraId="558AEEE2" w14:textId="77777777" w:rsidR="007C3715" w:rsidRDefault="007C3715" w:rsidP="67D13E2A">
      <w:pPr>
        <w:rPr>
          <w:rFonts w:ascii="Avenir Next" w:eastAsia="Avenir Next" w:hAnsi="Avenir Next" w:cs="Avenir Next"/>
          <w:sz w:val="20"/>
          <w:szCs w:val="20"/>
        </w:rPr>
      </w:pPr>
      <w:r w:rsidRPr="67D13E2A">
        <w:rPr>
          <w:rFonts w:ascii="Avenir Next" w:eastAsia="Avenir Next" w:hAnsi="Avenir Next" w:cs="Avenir Next"/>
          <w:sz w:val="20"/>
          <w:szCs w:val="20"/>
        </w:rPr>
        <w:br w:type="page"/>
      </w:r>
    </w:p>
    <w:p w14:paraId="3D7D92B3" w14:textId="25E8044E" w:rsidR="008B1339" w:rsidRDefault="788037D6" w:rsidP="67D13E2A">
      <w:pPr>
        <w:rPr>
          <w:rFonts w:ascii="Avenir Next" w:eastAsia="Avenir Next" w:hAnsi="Avenir Next" w:cs="Avenir Next"/>
          <w:b/>
          <w:bCs/>
        </w:rPr>
      </w:pPr>
      <w:r w:rsidRPr="67D13E2A">
        <w:rPr>
          <w:rFonts w:ascii="Avenir Next" w:eastAsia="Avenir Next" w:hAnsi="Avenir Next" w:cs="Avenir Next"/>
          <w:b/>
          <w:bCs/>
        </w:rPr>
        <w:t xml:space="preserve">Pied </w:t>
      </w:r>
      <w:r w:rsidR="0A66A58A" w:rsidRPr="67D13E2A">
        <w:rPr>
          <w:rFonts w:ascii="Avenir Next" w:eastAsia="Avenir Next" w:hAnsi="Avenir Next" w:cs="Avenir Next"/>
          <w:b/>
          <w:bCs/>
        </w:rPr>
        <w:t>W</w:t>
      </w:r>
      <w:r w:rsidRPr="67D13E2A">
        <w:rPr>
          <w:rFonts w:ascii="Avenir Next" w:eastAsia="Avenir Next" w:hAnsi="Avenir Next" w:cs="Avenir Next"/>
          <w:b/>
          <w:bCs/>
        </w:rPr>
        <w:t>agtail (R, FO)</w:t>
      </w:r>
    </w:p>
    <w:p w14:paraId="6F2AE68A" w14:textId="2C8A39F1" w:rsidR="00882896" w:rsidRPr="00882896" w:rsidRDefault="17F5DB14" w:rsidP="67D13E2A">
      <w:pPr>
        <w:rPr>
          <w:rFonts w:ascii="Avenir Next" w:eastAsia="Avenir Next" w:hAnsi="Avenir Next" w:cs="Avenir Next"/>
          <w:i/>
          <w:iCs/>
        </w:rPr>
      </w:pPr>
      <w:proofErr w:type="spellStart"/>
      <w:r w:rsidRPr="67D13E2A">
        <w:rPr>
          <w:rFonts w:ascii="Avenir Next" w:eastAsia="Avenir Next" w:hAnsi="Avenir Next" w:cs="Avenir Next"/>
          <w:i/>
          <w:iCs/>
        </w:rPr>
        <w:t>Motacilla</w:t>
      </w:r>
      <w:proofErr w:type="spellEnd"/>
      <w:r w:rsidRPr="67D13E2A">
        <w:rPr>
          <w:rFonts w:ascii="Avenir Next" w:eastAsia="Avenir Next" w:hAnsi="Avenir Next" w:cs="Avenir Next"/>
          <w:i/>
          <w:iCs/>
        </w:rPr>
        <w:t xml:space="preserve"> alba</w:t>
      </w:r>
    </w:p>
    <w:p w14:paraId="762A2B5E" w14:textId="77777777" w:rsidR="001262CA" w:rsidRDefault="2E5376B0" w:rsidP="67D13E2A">
      <w:pPr>
        <w:jc w:val="center"/>
        <w:rPr>
          <w:rFonts w:ascii="Avenir Next" w:eastAsia="Avenir Next" w:hAnsi="Avenir Next" w:cs="Avenir Next"/>
          <w:sz w:val="20"/>
          <w:szCs w:val="20"/>
        </w:rPr>
      </w:pPr>
      <w:r>
        <w:rPr>
          <w:noProof/>
        </w:rPr>
        <w:drawing>
          <wp:inline distT="0" distB="0" distL="0" distR="0" wp14:anchorId="3EC9B631" wp14:editId="15E8CF80">
            <wp:extent cx="2021652" cy="1508216"/>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pic:nvPicPr>
                  <pic:blipFill>
                    <a:blip r:embed="rId77">
                      <a:extLst>
                        <a:ext uri="{28A0092B-C50C-407E-A947-70E740481C1C}">
                          <a14:useLocalDpi xmlns:a14="http://schemas.microsoft.com/office/drawing/2010/main" val="0"/>
                        </a:ext>
                      </a:extLst>
                    </a:blip>
                    <a:stretch>
                      <a:fillRect/>
                    </a:stretch>
                  </pic:blipFill>
                  <pic:spPr>
                    <a:xfrm>
                      <a:off x="0" y="0"/>
                      <a:ext cx="2021652" cy="1508216"/>
                    </a:xfrm>
                    <a:prstGeom prst="rect">
                      <a:avLst/>
                    </a:prstGeom>
                  </pic:spPr>
                </pic:pic>
              </a:graphicData>
            </a:graphic>
          </wp:inline>
        </w:drawing>
      </w:r>
    </w:p>
    <w:p w14:paraId="1571B7C5" w14:textId="78BAE828"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w:t>
      </w:r>
      <w:r w:rsidR="0A66A58A" w:rsidRPr="67D13E2A">
        <w:rPr>
          <w:rFonts w:ascii="Avenir Next" w:eastAsia="Avenir Next" w:hAnsi="Avenir Next" w:cs="Avenir Next"/>
          <w:sz w:val="20"/>
          <w:szCs w:val="20"/>
        </w:rPr>
        <w:t xml:space="preserve"> - </w:t>
      </w:r>
      <w:r w:rsidRPr="67D13E2A">
        <w:rPr>
          <w:rFonts w:ascii="Avenir Next" w:eastAsia="Avenir Next" w:hAnsi="Avenir Next" w:cs="Avenir Next"/>
          <w:sz w:val="20"/>
          <w:szCs w:val="20"/>
        </w:rPr>
        <w:t xml:space="preserve">16-19 cm. </w:t>
      </w:r>
      <w:r w:rsidR="09E921C5" w:rsidRPr="67D13E2A">
        <w:rPr>
          <w:rFonts w:ascii="Avenir Next" w:eastAsia="Avenir Next" w:hAnsi="Avenir Next" w:cs="Avenir Next"/>
          <w:sz w:val="20"/>
          <w:szCs w:val="20"/>
        </w:rPr>
        <w:t>H</w:t>
      </w:r>
      <w:r w:rsidR="0A66A58A" w:rsidRPr="67D13E2A">
        <w:rPr>
          <w:rFonts w:ascii="Avenir Next" w:eastAsia="Avenir Next" w:hAnsi="Avenir Next" w:cs="Avenir Next"/>
          <w:sz w:val="20"/>
          <w:szCs w:val="20"/>
        </w:rPr>
        <w:t xml:space="preserve">as </w:t>
      </w:r>
      <w:r w:rsidRPr="67D13E2A">
        <w:rPr>
          <w:rFonts w:ascii="Avenir Next" w:eastAsia="Avenir Next" w:hAnsi="Avenir Next" w:cs="Avenir Next"/>
          <w:sz w:val="20"/>
          <w:szCs w:val="20"/>
        </w:rPr>
        <w:t>a very long tail.</w:t>
      </w:r>
    </w:p>
    <w:p w14:paraId="46A3B2C5" w14:textId="77777777" w:rsidR="00B37182" w:rsidRPr="00B37182" w:rsidRDefault="00B37182" w:rsidP="67D13E2A">
      <w:pPr>
        <w:rPr>
          <w:rFonts w:ascii="Avenir Next" w:eastAsia="Avenir Next" w:hAnsi="Avenir Next" w:cs="Avenir Next"/>
          <w:sz w:val="20"/>
          <w:szCs w:val="20"/>
        </w:rPr>
      </w:pPr>
    </w:p>
    <w:p w14:paraId="110DFDDF" w14:textId="0744366D" w:rsidR="00B37182" w:rsidRPr="00B37182" w:rsidRDefault="00DC5EDC" w:rsidP="67D13E2A">
      <w:pPr>
        <w:rPr>
          <w:rFonts w:ascii="Avenir Next" w:eastAsia="Avenir Next" w:hAnsi="Avenir Next" w:cs="Avenir Next"/>
          <w:sz w:val="20"/>
          <w:szCs w:val="20"/>
        </w:rPr>
      </w:pPr>
      <w:r>
        <w:fldChar w:fldCharType="begin"/>
      </w:r>
      <w:r>
        <w:instrText xml:space="preserve">HYPERLINK "https://xeno-canto.org/812095" </w:instrText>
      </w:r>
      <w:r>
        <w:fldChar w:fldCharType="separate"/>
      </w:r>
      <w:r>
        <w:fldChar w:fldCharType="begin"/>
      </w:r>
      <w:r>
        <w:instrText xml:space="preserve">HYPERLINK "https://xeno-canto.org/812095" </w:instrText>
      </w:r>
      <w:r>
        <w:fldChar w:fldCharType="separate"/>
      </w:r>
      <w:r w:rsidR="4D7034ED" w:rsidRPr="67D13E2A">
        <w:rPr>
          <w:rStyle w:val="a6"/>
          <w:rFonts w:ascii="Avenir Next" w:hAnsi="Avenir Next"/>
          <w:sz w:val="20"/>
          <w:szCs w:val="20"/>
        </w:rPr>
        <w:t>Song - Pied Wagtail</w:t>
      </w:r>
      <w:del w:id="6" w:author="Charlie Farley" w:date="2023-08-29T09:06:00Z">
        <w:r>
          <w:fldChar w:fldCharType="end"/>
        </w:r>
      </w:del>
      <w:r>
        <w:fldChar w:fldCharType="end"/>
      </w:r>
      <w:r w:rsidR="788037D6" w:rsidRPr="67D13E2A">
        <w:rPr>
          <w:rFonts w:ascii="Avenir Next" w:hAnsi="Avenir Next"/>
          <w:sz w:val="20"/>
          <w:szCs w:val="20"/>
        </w:rPr>
        <w:t xml:space="preserve">: </w:t>
      </w:r>
      <w:r w:rsidR="09E921C5" w:rsidRPr="67D13E2A">
        <w:rPr>
          <w:rFonts w:ascii="Avenir Next" w:hAnsi="Avenir Next"/>
          <w:sz w:val="20"/>
          <w:szCs w:val="20"/>
        </w:rPr>
        <w:t>C</w:t>
      </w:r>
      <w:r w:rsidR="788037D6" w:rsidRPr="67D13E2A">
        <w:rPr>
          <w:rFonts w:ascii="Avenir Next" w:hAnsi="Avenir Next"/>
          <w:sz w:val="20"/>
          <w:szCs w:val="20"/>
        </w:rPr>
        <w:t xml:space="preserve">an be best heard when </w:t>
      </w:r>
      <w:r w:rsidR="0A66A58A" w:rsidRPr="67D13E2A">
        <w:rPr>
          <w:rFonts w:ascii="Avenir Next" w:hAnsi="Avenir Next"/>
          <w:sz w:val="20"/>
          <w:szCs w:val="20"/>
        </w:rPr>
        <w:t>they</w:t>
      </w:r>
      <w:r w:rsidR="788037D6" w:rsidRPr="67D13E2A">
        <w:rPr>
          <w:rFonts w:ascii="Avenir Next" w:hAnsi="Avenir Next"/>
          <w:sz w:val="20"/>
          <w:szCs w:val="20"/>
        </w:rPr>
        <w:t xml:space="preserve"> gather in large groups at dusk</w:t>
      </w:r>
      <w:r w:rsidR="142ADA0C" w:rsidRPr="67D13E2A">
        <w:rPr>
          <w:rFonts w:ascii="Avenir Next" w:hAnsi="Avenir Next"/>
          <w:sz w:val="20"/>
          <w:szCs w:val="20"/>
        </w:rPr>
        <w:t xml:space="preserve"> when they</w:t>
      </w:r>
      <w:r w:rsidR="788037D6" w:rsidRPr="67D13E2A">
        <w:rPr>
          <w:rFonts w:ascii="Avenir Next" w:hAnsi="Avenir Next"/>
          <w:sz w:val="20"/>
          <w:szCs w:val="20"/>
        </w:rPr>
        <w:t xml:space="preserve"> </w:t>
      </w:r>
      <w:r w:rsidR="09E921C5" w:rsidRPr="67D13E2A">
        <w:rPr>
          <w:rFonts w:ascii="Avenir Next" w:hAnsi="Avenir Next"/>
          <w:sz w:val="20"/>
          <w:szCs w:val="20"/>
        </w:rPr>
        <w:t>c</w:t>
      </w:r>
      <w:r w:rsidR="788037D6" w:rsidRPr="67D13E2A">
        <w:rPr>
          <w:rFonts w:ascii="Avenir Next" w:hAnsi="Avenir Next"/>
          <w:sz w:val="20"/>
          <w:szCs w:val="20"/>
        </w:rPr>
        <w:t xml:space="preserve">all to locate </w:t>
      </w:r>
      <w:r w:rsidR="07D2D33F" w:rsidRPr="67D13E2A">
        <w:rPr>
          <w:rFonts w:ascii="Avenir Next" w:hAnsi="Avenir Next"/>
          <w:sz w:val="20"/>
          <w:szCs w:val="20"/>
        </w:rPr>
        <w:t>their flock</w:t>
      </w:r>
      <w:r w:rsidR="788037D6" w:rsidRPr="67D13E2A">
        <w:rPr>
          <w:rFonts w:ascii="Avenir Next" w:hAnsi="Avenir Next"/>
          <w:sz w:val="20"/>
          <w:szCs w:val="20"/>
        </w:rPr>
        <w:t>.</w:t>
      </w:r>
    </w:p>
    <w:p w14:paraId="60D1005E" w14:textId="77777777" w:rsidR="00B37182" w:rsidRPr="00B37182" w:rsidRDefault="00B37182" w:rsidP="67D13E2A">
      <w:pPr>
        <w:rPr>
          <w:rFonts w:ascii="Avenir Next" w:eastAsia="Avenir Next" w:hAnsi="Avenir Next" w:cs="Avenir Next"/>
          <w:sz w:val="20"/>
          <w:szCs w:val="20"/>
        </w:rPr>
      </w:pPr>
    </w:p>
    <w:p w14:paraId="4D08045E" w14:textId="00998B74" w:rsidR="00B37182" w:rsidRPr="00B37182" w:rsidRDefault="788037D6"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Habitat: Along fast</w:t>
      </w:r>
      <w:r w:rsidR="0A66A58A"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flowing streams and rivers where </w:t>
      </w:r>
      <w:r w:rsidR="7DBF9186"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usually search for food.</w:t>
      </w:r>
      <w:r w:rsidR="1CC0ACF8" w:rsidRPr="67D13E2A">
        <w:rPr>
          <w:rFonts w:ascii="Avenir Next" w:eastAsia="Avenir Next" w:hAnsi="Avenir Next" w:cs="Avenir Next"/>
          <w:sz w:val="20"/>
          <w:szCs w:val="20"/>
        </w:rPr>
        <w:t xml:space="preserve"> The </w:t>
      </w:r>
      <w:r w:rsidR="5AC52C02" w:rsidRPr="67D13E2A">
        <w:rPr>
          <w:rFonts w:ascii="Avenir Next" w:eastAsia="Avenir Next" w:hAnsi="Avenir Next" w:cs="Avenir Next"/>
          <w:sz w:val="20"/>
          <w:szCs w:val="20"/>
        </w:rPr>
        <w:t>P</w:t>
      </w:r>
      <w:r w:rsidR="1CC0ACF8" w:rsidRPr="67D13E2A">
        <w:rPr>
          <w:rFonts w:ascii="Avenir Next" w:eastAsia="Avenir Next" w:hAnsi="Avenir Next" w:cs="Avenir Next"/>
          <w:sz w:val="20"/>
          <w:szCs w:val="20"/>
        </w:rPr>
        <w:t xml:space="preserve">ied </w:t>
      </w:r>
      <w:r w:rsidR="1D7FA0D9" w:rsidRPr="67D13E2A">
        <w:rPr>
          <w:rFonts w:ascii="Avenir Next" w:eastAsia="Avenir Next" w:hAnsi="Avenir Next" w:cs="Avenir Next"/>
          <w:sz w:val="20"/>
          <w:szCs w:val="20"/>
        </w:rPr>
        <w:t>W</w:t>
      </w:r>
      <w:r w:rsidR="1CC0ACF8" w:rsidRPr="67D13E2A">
        <w:rPr>
          <w:rFonts w:ascii="Avenir Next" w:eastAsia="Avenir Next" w:hAnsi="Avenir Next" w:cs="Avenir Next"/>
          <w:sz w:val="20"/>
          <w:szCs w:val="20"/>
        </w:rPr>
        <w:t>agtails</w:t>
      </w:r>
      <w:r w:rsidRPr="67D13E2A">
        <w:rPr>
          <w:rFonts w:ascii="Avenir Next" w:eastAsia="Avenir Next" w:hAnsi="Avenir Next" w:cs="Avenir Next"/>
          <w:sz w:val="20"/>
          <w:szCs w:val="20"/>
        </w:rPr>
        <w:t xml:space="preserve"> </w:t>
      </w:r>
      <w:r w:rsidR="289231D0" w:rsidRPr="67D13E2A">
        <w:rPr>
          <w:rFonts w:ascii="Avenir Next" w:eastAsia="Avenir Next" w:hAnsi="Avenir Next" w:cs="Avenir Next"/>
          <w:sz w:val="20"/>
          <w:szCs w:val="20"/>
        </w:rPr>
        <w:t>l</w:t>
      </w:r>
      <w:r w:rsidR="7DBF9186" w:rsidRPr="67D13E2A">
        <w:rPr>
          <w:rFonts w:ascii="Avenir Next" w:eastAsia="Avenir Next" w:hAnsi="Avenir Next" w:cs="Avenir Next"/>
          <w:sz w:val="20"/>
          <w:szCs w:val="20"/>
        </w:rPr>
        <w:t>ike</w:t>
      </w:r>
      <w:r w:rsidRPr="67D13E2A">
        <w:rPr>
          <w:rFonts w:ascii="Avenir Next" w:eastAsia="Avenir Next" w:hAnsi="Avenir Next" w:cs="Avenir Next"/>
          <w:sz w:val="20"/>
          <w:szCs w:val="20"/>
        </w:rPr>
        <w:t xml:space="preserve"> open areas where </w:t>
      </w:r>
      <w:r w:rsidR="7DBF9186" w:rsidRPr="67D13E2A">
        <w:rPr>
          <w:rFonts w:ascii="Avenir Next" w:eastAsia="Avenir Next" w:hAnsi="Avenir Next" w:cs="Avenir Next"/>
          <w:sz w:val="20"/>
          <w:szCs w:val="20"/>
        </w:rPr>
        <w:t xml:space="preserve">they </w:t>
      </w:r>
      <w:r w:rsidRPr="67D13E2A">
        <w:rPr>
          <w:rFonts w:ascii="Avenir Next" w:eastAsia="Avenir Next" w:hAnsi="Avenir Next" w:cs="Avenir Next"/>
          <w:sz w:val="20"/>
          <w:szCs w:val="20"/>
        </w:rPr>
        <w:t xml:space="preserve">can fly after and catch food. </w:t>
      </w:r>
      <w:r w:rsidR="11C1BA25" w:rsidRPr="67D13E2A">
        <w:rPr>
          <w:rFonts w:ascii="Avenir Next" w:eastAsia="Avenir Next" w:hAnsi="Avenir Next" w:cs="Avenir Next"/>
          <w:sz w:val="20"/>
          <w:szCs w:val="20"/>
        </w:rPr>
        <w:t>This includes</w:t>
      </w:r>
      <w:r w:rsidRPr="67D13E2A">
        <w:rPr>
          <w:rFonts w:ascii="Avenir Next" w:eastAsia="Avenir Next" w:hAnsi="Avenir Next" w:cs="Avenir Next"/>
          <w:sz w:val="20"/>
          <w:szCs w:val="20"/>
        </w:rPr>
        <w:t xml:space="preserve"> open</w:t>
      </w:r>
      <w:r w:rsidR="7DBF9186" w:rsidRPr="67D13E2A">
        <w:rPr>
          <w:rFonts w:ascii="Avenir Next" w:eastAsia="Avenir Next" w:hAnsi="Avenir Next" w:cs="Avenir Next"/>
          <w:sz w:val="20"/>
          <w:szCs w:val="20"/>
        </w:rPr>
        <w:t xml:space="preserve"> and</w:t>
      </w:r>
      <w:r w:rsidRPr="67D13E2A">
        <w:rPr>
          <w:rFonts w:ascii="Avenir Next" w:eastAsia="Avenir Next" w:hAnsi="Avenir Next" w:cs="Avenir Next"/>
          <w:sz w:val="20"/>
          <w:szCs w:val="20"/>
        </w:rPr>
        <w:t xml:space="preserve"> flat space</w:t>
      </w:r>
      <w:r w:rsidR="4B329706"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in cities </w:t>
      </w:r>
      <w:r w:rsidR="756A64AC" w:rsidRPr="67D13E2A">
        <w:rPr>
          <w:rFonts w:ascii="Avenir Next" w:eastAsia="Avenir Next" w:hAnsi="Avenir Next" w:cs="Avenir Next"/>
          <w:sz w:val="20"/>
          <w:szCs w:val="20"/>
        </w:rPr>
        <w:t>where they are</w:t>
      </w:r>
      <w:r w:rsidRPr="67D13E2A">
        <w:rPr>
          <w:rFonts w:ascii="Avenir Next" w:eastAsia="Avenir Next" w:hAnsi="Avenir Next" w:cs="Avenir Next"/>
          <w:sz w:val="20"/>
          <w:szCs w:val="20"/>
        </w:rPr>
        <w:t xml:space="preserve"> often seen on rooftops, roads (made of asphalt or tiles)</w:t>
      </w:r>
      <w:r w:rsidR="7DBF9186"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car parks, golf courses, mowed </w:t>
      </w:r>
      <w:proofErr w:type="gramStart"/>
      <w:r w:rsidRPr="67D13E2A">
        <w:rPr>
          <w:rFonts w:ascii="Avenir Next" w:eastAsia="Avenir Next" w:hAnsi="Avenir Next" w:cs="Avenir Next"/>
          <w:sz w:val="20"/>
          <w:szCs w:val="20"/>
        </w:rPr>
        <w:t>lawns</w:t>
      </w:r>
      <w:proofErr w:type="gramEnd"/>
      <w:r w:rsidRPr="67D13E2A">
        <w:rPr>
          <w:rFonts w:ascii="Avenir Next" w:eastAsia="Avenir Next" w:hAnsi="Avenir Next" w:cs="Avenir Next"/>
          <w:sz w:val="20"/>
          <w:szCs w:val="20"/>
        </w:rPr>
        <w:t xml:space="preserve"> and other surfaces with low vegetation. In cities and other populated areas at dusk</w:t>
      </w:r>
      <w:r w:rsidR="7DBF9186"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w:t>
      </w:r>
      <w:r w:rsidR="7A00047B"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can be seen flocking with others </w:t>
      </w:r>
      <w:r w:rsidR="3BF10B67" w:rsidRPr="67D13E2A">
        <w:rPr>
          <w:rFonts w:ascii="Avenir Next" w:eastAsia="Avenir Next" w:hAnsi="Avenir Next" w:cs="Avenir Next"/>
          <w:sz w:val="20"/>
          <w:szCs w:val="20"/>
        </w:rPr>
        <w:t>of</w:t>
      </w:r>
      <w:r w:rsidRPr="67D13E2A">
        <w:rPr>
          <w:rFonts w:ascii="Avenir Next" w:eastAsia="Avenir Next" w:hAnsi="Avenir Next" w:cs="Avenir Next"/>
          <w:sz w:val="20"/>
          <w:szCs w:val="20"/>
        </w:rPr>
        <w:t xml:space="preserve"> </w:t>
      </w:r>
      <w:r w:rsidR="3814C863"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kind. </w:t>
      </w:r>
      <w:r w:rsidR="056BFAF4" w:rsidRPr="67D13E2A">
        <w:rPr>
          <w:rFonts w:ascii="Avenir Next" w:eastAsia="Avenir Next" w:hAnsi="Avenir Next" w:cs="Avenir Next"/>
          <w:sz w:val="20"/>
          <w:szCs w:val="20"/>
        </w:rPr>
        <w:t xml:space="preserve">They </w:t>
      </w:r>
      <w:r w:rsidR="7DBF9186" w:rsidRPr="67D13E2A">
        <w:rPr>
          <w:rFonts w:ascii="Avenir Next" w:eastAsia="Avenir Next" w:hAnsi="Avenir Next" w:cs="Avenir Next"/>
          <w:sz w:val="20"/>
          <w:szCs w:val="20"/>
        </w:rPr>
        <w:t>c</w:t>
      </w:r>
      <w:r w:rsidRPr="67D13E2A">
        <w:rPr>
          <w:rFonts w:ascii="Avenir Next" w:eastAsia="Avenir Next" w:hAnsi="Avenir Next" w:cs="Avenir Next"/>
          <w:sz w:val="20"/>
          <w:szCs w:val="20"/>
        </w:rPr>
        <w:t xml:space="preserve">an </w:t>
      </w:r>
      <w:r w:rsidR="7DBF9186" w:rsidRPr="67D13E2A">
        <w:rPr>
          <w:rFonts w:ascii="Avenir Next" w:eastAsia="Avenir Next" w:hAnsi="Avenir Next" w:cs="Avenir Next"/>
          <w:sz w:val="20"/>
          <w:szCs w:val="20"/>
        </w:rPr>
        <w:t xml:space="preserve">also </w:t>
      </w:r>
      <w:r w:rsidRPr="67D13E2A">
        <w:rPr>
          <w:rFonts w:ascii="Avenir Next" w:eastAsia="Avenir Next" w:hAnsi="Avenir Next" w:cs="Avenir Next"/>
          <w:sz w:val="20"/>
          <w:szCs w:val="20"/>
        </w:rPr>
        <w:t xml:space="preserve">be seen along </w:t>
      </w:r>
      <w:r w:rsidR="343934DF" w:rsidRPr="67D13E2A">
        <w:rPr>
          <w:rFonts w:ascii="Avenir Next" w:eastAsia="Avenir Next" w:hAnsi="Avenir Next" w:cs="Avenir Next"/>
          <w:sz w:val="20"/>
          <w:szCs w:val="20"/>
        </w:rPr>
        <w:t>the seashore</w:t>
      </w:r>
      <w:r w:rsidRPr="67D13E2A">
        <w:rPr>
          <w:rFonts w:ascii="Avenir Next" w:eastAsia="Avenir Next" w:hAnsi="Avenir Next" w:cs="Avenir Next"/>
          <w:sz w:val="20"/>
          <w:szCs w:val="20"/>
        </w:rPr>
        <w:t>.</w:t>
      </w:r>
    </w:p>
    <w:p w14:paraId="479C6B68" w14:textId="77777777" w:rsidR="00B37182" w:rsidRPr="00B37182" w:rsidRDefault="00B37182" w:rsidP="67D13E2A">
      <w:pPr>
        <w:rPr>
          <w:rFonts w:ascii="Avenir Next" w:eastAsia="Avenir Next" w:hAnsi="Avenir Next" w:cs="Avenir Next"/>
          <w:sz w:val="20"/>
          <w:szCs w:val="20"/>
        </w:rPr>
      </w:pPr>
    </w:p>
    <w:p w14:paraId="56D145C7" w14:textId="159A10BC"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 period: April</w:t>
      </w:r>
      <w:r w:rsidR="7DBF9186" w:rsidRPr="67D13E2A">
        <w:rPr>
          <w:rFonts w:ascii="Avenir Next" w:eastAsia="Avenir Next" w:hAnsi="Avenir Next" w:cs="Avenir Next"/>
          <w:sz w:val="20"/>
          <w:szCs w:val="20"/>
        </w:rPr>
        <w:t xml:space="preserve"> to </w:t>
      </w:r>
      <w:r w:rsidRPr="67D13E2A">
        <w:rPr>
          <w:rFonts w:ascii="Avenir Next" w:eastAsia="Avenir Next" w:hAnsi="Avenir Next" w:cs="Avenir Next"/>
          <w:sz w:val="20"/>
          <w:szCs w:val="20"/>
        </w:rPr>
        <w:t xml:space="preserve">August. </w:t>
      </w:r>
      <w:r w:rsidR="6B575C73" w:rsidRPr="67D13E2A">
        <w:rPr>
          <w:rFonts w:ascii="Avenir Next" w:eastAsia="Avenir Next" w:hAnsi="Avenir Next" w:cs="Avenir Next"/>
          <w:sz w:val="20"/>
          <w:szCs w:val="20"/>
        </w:rPr>
        <w:t xml:space="preserve">The </w:t>
      </w:r>
      <w:r w:rsidR="0E11631E" w:rsidRPr="67D13E2A">
        <w:rPr>
          <w:rFonts w:ascii="Avenir Next" w:eastAsia="Avenir Next" w:hAnsi="Avenir Next" w:cs="Avenir Next"/>
          <w:sz w:val="20"/>
          <w:szCs w:val="20"/>
        </w:rPr>
        <w:t>P</w:t>
      </w:r>
      <w:r w:rsidR="6B575C73" w:rsidRPr="67D13E2A">
        <w:rPr>
          <w:rFonts w:ascii="Avenir Next" w:eastAsia="Avenir Next" w:hAnsi="Avenir Next" w:cs="Avenir Next"/>
          <w:sz w:val="20"/>
          <w:szCs w:val="20"/>
        </w:rPr>
        <w:t xml:space="preserve">ied </w:t>
      </w:r>
      <w:r w:rsidR="65F38450" w:rsidRPr="67D13E2A">
        <w:rPr>
          <w:rFonts w:ascii="Avenir Next" w:eastAsia="Avenir Next" w:hAnsi="Avenir Next" w:cs="Avenir Next"/>
          <w:sz w:val="20"/>
          <w:szCs w:val="20"/>
        </w:rPr>
        <w:t>W</w:t>
      </w:r>
      <w:r w:rsidR="6B575C73" w:rsidRPr="67D13E2A">
        <w:rPr>
          <w:rFonts w:ascii="Avenir Next" w:eastAsia="Avenir Next" w:hAnsi="Avenir Next" w:cs="Avenir Next"/>
          <w:sz w:val="20"/>
          <w:szCs w:val="20"/>
        </w:rPr>
        <w:t>agtail</w:t>
      </w:r>
      <w:r w:rsidR="7DBF9186" w:rsidRPr="67D13E2A">
        <w:rPr>
          <w:rFonts w:ascii="Avenir Next" w:eastAsia="Avenir Next" w:hAnsi="Avenir Next" w:cs="Avenir Next"/>
          <w:sz w:val="20"/>
          <w:szCs w:val="20"/>
        </w:rPr>
        <w:t xml:space="preserve"> li</w:t>
      </w:r>
      <w:r w:rsidRPr="67D13E2A">
        <w:rPr>
          <w:rFonts w:ascii="Avenir Next" w:eastAsia="Avenir Next" w:hAnsi="Avenir Next" w:cs="Avenir Next"/>
          <w:sz w:val="20"/>
          <w:szCs w:val="20"/>
        </w:rPr>
        <w:t>ke</w:t>
      </w:r>
      <w:r w:rsidR="7DBF9186"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to build its nest in crevices in stone walls, under roof tiles, under large boulders, ventilation shafts, on the sides of a </w:t>
      </w:r>
      <w:r w:rsidR="5F01E237" w:rsidRPr="67D13E2A">
        <w:rPr>
          <w:rFonts w:ascii="Avenir Next" w:eastAsia="Avenir Next" w:hAnsi="Avenir Next" w:cs="Avenir Next"/>
          <w:sz w:val="20"/>
          <w:szCs w:val="20"/>
        </w:rPr>
        <w:t>riverbank</w:t>
      </w:r>
      <w:r w:rsidRPr="67D13E2A">
        <w:rPr>
          <w:rFonts w:ascii="Avenir Next" w:eastAsia="Avenir Next" w:hAnsi="Avenir Next" w:cs="Avenir Next"/>
          <w:sz w:val="20"/>
          <w:szCs w:val="20"/>
        </w:rPr>
        <w:t xml:space="preserve"> and many </w:t>
      </w:r>
      <w:r w:rsidR="6019BFAF" w:rsidRPr="67D13E2A">
        <w:rPr>
          <w:rFonts w:ascii="Avenir Next" w:eastAsia="Avenir Next" w:hAnsi="Avenir Next" w:cs="Avenir Next"/>
          <w:sz w:val="20"/>
          <w:szCs w:val="20"/>
        </w:rPr>
        <w:t>others</w:t>
      </w:r>
      <w:r w:rsidRPr="67D13E2A">
        <w:rPr>
          <w:rFonts w:ascii="Avenir Next" w:eastAsia="Avenir Next" w:hAnsi="Avenir Next" w:cs="Avenir Next"/>
          <w:sz w:val="20"/>
          <w:szCs w:val="20"/>
        </w:rPr>
        <w:t>.</w:t>
      </w:r>
    </w:p>
    <w:p w14:paraId="356ECAB2" w14:textId="77777777" w:rsidR="00B37182" w:rsidRPr="00B37182" w:rsidRDefault="00B37182" w:rsidP="67D13E2A">
      <w:pPr>
        <w:rPr>
          <w:rFonts w:ascii="Avenir Next" w:eastAsia="Avenir Next" w:hAnsi="Avenir Next" w:cs="Avenir Next"/>
          <w:sz w:val="20"/>
          <w:szCs w:val="20"/>
        </w:rPr>
      </w:pPr>
    </w:p>
    <w:p w14:paraId="7662DB9D" w14:textId="41150DA7"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Food: Insects</w:t>
      </w:r>
      <w:r w:rsidR="7DBF9186" w:rsidRPr="67D13E2A">
        <w:rPr>
          <w:rFonts w:ascii="Avenir Next" w:eastAsia="Avenir Next" w:hAnsi="Avenir Next" w:cs="Avenir Next"/>
          <w:sz w:val="20"/>
          <w:szCs w:val="20"/>
        </w:rPr>
        <w:t xml:space="preserve">, such as </w:t>
      </w:r>
      <w:r w:rsidRPr="67D13E2A">
        <w:rPr>
          <w:rFonts w:ascii="Avenir Next" w:eastAsia="Avenir Next" w:hAnsi="Avenir Next" w:cs="Avenir Next"/>
          <w:sz w:val="20"/>
          <w:szCs w:val="20"/>
        </w:rPr>
        <w:t xml:space="preserve">dragonflies, mayflies, mosquitoes, small snails, spiders, worms, flies, </w:t>
      </w:r>
      <w:r w:rsidR="7DBF9186" w:rsidRPr="67D13E2A">
        <w:rPr>
          <w:rFonts w:ascii="Avenir Next" w:eastAsia="Avenir Next" w:hAnsi="Avenir Next" w:cs="Avenir Next"/>
          <w:sz w:val="20"/>
          <w:szCs w:val="20"/>
        </w:rPr>
        <w:t xml:space="preserve">and </w:t>
      </w:r>
      <w:r w:rsidRPr="67D13E2A">
        <w:rPr>
          <w:rFonts w:ascii="Avenir Next" w:eastAsia="Avenir Next" w:hAnsi="Avenir Next" w:cs="Avenir Next"/>
          <w:sz w:val="20"/>
          <w:szCs w:val="20"/>
        </w:rPr>
        <w:t xml:space="preserve">maggots. </w:t>
      </w:r>
      <w:r w:rsidR="317B529E" w:rsidRPr="67D13E2A">
        <w:rPr>
          <w:rFonts w:ascii="Avenir Next" w:eastAsia="Avenir Next" w:hAnsi="Avenir Next" w:cs="Avenir Next"/>
          <w:sz w:val="20"/>
          <w:szCs w:val="20"/>
        </w:rPr>
        <w:t xml:space="preserve">They </w:t>
      </w:r>
      <w:r w:rsidR="09E921C5" w:rsidRPr="67D13E2A">
        <w:rPr>
          <w:rFonts w:ascii="Avenir Next" w:eastAsia="Avenir Next" w:hAnsi="Avenir Next" w:cs="Avenir Next"/>
          <w:sz w:val="20"/>
          <w:szCs w:val="20"/>
        </w:rPr>
        <w:t>c</w:t>
      </w:r>
      <w:r w:rsidRPr="67D13E2A">
        <w:rPr>
          <w:rFonts w:ascii="Avenir Next" w:eastAsia="Avenir Next" w:hAnsi="Avenir Next" w:cs="Avenir Next"/>
          <w:sz w:val="20"/>
          <w:szCs w:val="20"/>
        </w:rPr>
        <w:t xml:space="preserve">atch </w:t>
      </w:r>
      <w:r w:rsidR="1BDA69D8" w:rsidRPr="67D13E2A">
        <w:rPr>
          <w:rFonts w:ascii="Avenir Next" w:eastAsia="Avenir Next" w:hAnsi="Avenir Next" w:cs="Avenir Next"/>
          <w:sz w:val="20"/>
          <w:szCs w:val="20"/>
        </w:rPr>
        <w:t>f</w:t>
      </w:r>
      <w:r w:rsidRPr="67D13E2A">
        <w:rPr>
          <w:rFonts w:ascii="Avenir Next" w:eastAsia="Avenir Next" w:hAnsi="Avenir Next" w:cs="Avenir Next"/>
          <w:sz w:val="20"/>
          <w:szCs w:val="20"/>
        </w:rPr>
        <w:t xml:space="preserve">ood in the air or </w:t>
      </w:r>
      <w:r w:rsidR="1B53D424" w:rsidRPr="67D13E2A">
        <w:rPr>
          <w:rFonts w:ascii="Avenir Next" w:eastAsia="Avenir Next" w:hAnsi="Avenir Next" w:cs="Avenir Next"/>
          <w:sz w:val="20"/>
          <w:szCs w:val="20"/>
        </w:rPr>
        <w:t xml:space="preserve">pluck </w:t>
      </w:r>
      <w:r w:rsidRPr="67D13E2A">
        <w:rPr>
          <w:rFonts w:ascii="Avenir Next" w:eastAsia="Avenir Next" w:hAnsi="Avenir Next" w:cs="Avenir Next"/>
          <w:sz w:val="20"/>
          <w:szCs w:val="20"/>
        </w:rPr>
        <w:t>it from the ground or shallow water.</w:t>
      </w:r>
    </w:p>
    <w:p w14:paraId="499004C7" w14:textId="77777777" w:rsidR="00B37182" w:rsidRPr="00B37182" w:rsidRDefault="00B37182" w:rsidP="67D13E2A">
      <w:pPr>
        <w:rPr>
          <w:rFonts w:ascii="Avenir Next" w:eastAsia="Avenir Next" w:hAnsi="Avenir Next" w:cs="Avenir Next"/>
          <w:sz w:val="20"/>
          <w:szCs w:val="20"/>
        </w:rPr>
      </w:pPr>
    </w:p>
    <w:p w14:paraId="63BC2754" w14:textId="6B7453AC" w:rsid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Interesting facts: All birds from th</w:t>
      </w:r>
      <w:r w:rsidR="2F887B1C" w:rsidRPr="67D13E2A">
        <w:rPr>
          <w:rFonts w:ascii="Avenir Next" w:eastAsia="Avenir Next" w:hAnsi="Avenir Next" w:cs="Avenir Next"/>
          <w:sz w:val="20"/>
          <w:szCs w:val="20"/>
        </w:rPr>
        <w:t>e</w:t>
      </w:r>
      <w:r w:rsidRPr="67D13E2A">
        <w:rPr>
          <w:rFonts w:ascii="Avenir Next" w:eastAsia="Avenir Next" w:hAnsi="Avenir Next" w:cs="Avenir Next"/>
          <w:sz w:val="20"/>
          <w:szCs w:val="20"/>
        </w:rPr>
        <w:t xml:space="preserve">se species have the habit </w:t>
      </w:r>
      <w:r w:rsidR="6BD893D6" w:rsidRPr="67D13E2A">
        <w:rPr>
          <w:rFonts w:ascii="Avenir Next" w:eastAsia="Avenir Next" w:hAnsi="Avenir Next" w:cs="Avenir Next"/>
          <w:sz w:val="20"/>
          <w:szCs w:val="20"/>
        </w:rPr>
        <w:t>of wagging</w:t>
      </w:r>
      <w:r w:rsidRPr="67D13E2A">
        <w:rPr>
          <w:rFonts w:ascii="Avenir Next" w:eastAsia="Avenir Next" w:hAnsi="Avenir Next" w:cs="Avenir Next"/>
          <w:sz w:val="20"/>
          <w:szCs w:val="20"/>
        </w:rPr>
        <w:t xml:space="preserve"> their tail when sitting </w:t>
      </w:r>
      <w:r w:rsidR="748DD80B" w:rsidRPr="67D13E2A">
        <w:rPr>
          <w:rFonts w:ascii="Avenir Next" w:eastAsia="Avenir Next" w:hAnsi="Avenir Next" w:cs="Avenir Next"/>
          <w:sz w:val="20"/>
          <w:szCs w:val="20"/>
        </w:rPr>
        <w:t>in</w:t>
      </w:r>
      <w:r w:rsidRPr="67D13E2A">
        <w:rPr>
          <w:rFonts w:ascii="Avenir Next" w:eastAsia="Avenir Next" w:hAnsi="Avenir Next" w:cs="Avenir Next"/>
          <w:sz w:val="20"/>
          <w:szCs w:val="20"/>
        </w:rPr>
        <w:t xml:space="preserve"> one place or walking on the ground. </w:t>
      </w:r>
      <w:r w:rsidR="7214F247" w:rsidRPr="67D13E2A">
        <w:rPr>
          <w:rFonts w:ascii="Avenir Next" w:eastAsia="Avenir Next" w:hAnsi="Avenir Next" w:cs="Avenir Next"/>
          <w:sz w:val="20"/>
          <w:szCs w:val="20"/>
        </w:rPr>
        <w:t>They’re also</w:t>
      </w:r>
      <w:r w:rsidRPr="67D13E2A">
        <w:rPr>
          <w:rFonts w:ascii="Avenir Next" w:eastAsia="Avenir Next" w:hAnsi="Avenir Next" w:cs="Avenir Next"/>
          <w:sz w:val="20"/>
          <w:szCs w:val="20"/>
        </w:rPr>
        <w:t xml:space="preserve"> a </w:t>
      </w:r>
      <w:r w:rsidR="46573997" w:rsidRPr="67D13E2A">
        <w:rPr>
          <w:rFonts w:ascii="Avenir Next" w:eastAsia="Avenir Next" w:hAnsi="Avenir Next" w:cs="Avenir Next"/>
          <w:sz w:val="20"/>
          <w:szCs w:val="20"/>
        </w:rPr>
        <w:t>fast-running</w:t>
      </w:r>
      <w:r w:rsidRPr="67D13E2A">
        <w:rPr>
          <w:rFonts w:ascii="Avenir Next" w:eastAsia="Avenir Next" w:hAnsi="Avenir Next" w:cs="Avenir Next"/>
          <w:sz w:val="20"/>
          <w:szCs w:val="20"/>
        </w:rPr>
        <w:t xml:space="preserve"> bird for </w:t>
      </w:r>
      <w:r w:rsidR="5B376FAD" w:rsidRPr="67D13E2A">
        <w:rPr>
          <w:rFonts w:ascii="Avenir Next" w:eastAsia="Avenir Next" w:hAnsi="Avenir Next" w:cs="Avenir Next"/>
          <w:sz w:val="20"/>
          <w:szCs w:val="20"/>
        </w:rPr>
        <w:t xml:space="preserve">their </w:t>
      </w:r>
      <w:r w:rsidRPr="67D13E2A">
        <w:rPr>
          <w:rFonts w:ascii="Avenir Next" w:eastAsia="Avenir Next" w:hAnsi="Avenir Next" w:cs="Avenir Next"/>
          <w:sz w:val="20"/>
          <w:szCs w:val="20"/>
        </w:rPr>
        <w:t>size.</w:t>
      </w:r>
      <w:r w:rsidR="232B6D5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It has been observed that </w:t>
      </w:r>
      <w:r w:rsidR="70F738C5" w:rsidRPr="67D13E2A">
        <w:rPr>
          <w:rFonts w:ascii="Avenir Next" w:eastAsia="Avenir Next" w:hAnsi="Avenir Next" w:cs="Avenir Next"/>
          <w:sz w:val="20"/>
          <w:szCs w:val="20"/>
        </w:rPr>
        <w:t>C</w:t>
      </w:r>
      <w:r w:rsidRPr="67D13E2A">
        <w:rPr>
          <w:rFonts w:ascii="Avenir Next" w:eastAsia="Avenir Next" w:hAnsi="Avenir Next" w:cs="Avenir Next"/>
          <w:sz w:val="20"/>
          <w:szCs w:val="20"/>
        </w:rPr>
        <w:t xml:space="preserve">uckoos may sometimes lay their eggs in a </w:t>
      </w:r>
      <w:r w:rsidR="7CE1574C" w:rsidRPr="67D13E2A">
        <w:rPr>
          <w:rFonts w:ascii="Avenir Next" w:eastAsia="Avenir Next" w:hAnsi="Avenir Next" w:cs="Avenir Next"/>
          <w:sz w:val="20"/>
          <w:szCs w:val="20"/>
        </w:rPr>
        <w:t>W</w:t>
      </w:r>
      <w:r w:rsidRPr="67D13E2A">
        <w:rPr>
          <w:rFonts w:ascii="Avenir Next" w:eastAsia="Avenir Next" w:hAnsi="Avenir Next" w:cs="Avenir Next"/>
          <w:sz w:val="20"/>
          <w:szCs w:val="20"/>
        </w:rPr>
        <w:t>agtail's nest</w:t>
      </w:r>
      <w:r w:rsidR="7DBF9186"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in which case the </w:t>
      </w:r>
      <w:r w:rsidR="4160E55E" w:rsidRPr="67D13E2A">
        <w:rPr>
          <w:rFonts w:ascii="Avenir Next" w:eastAsia="Avenir Next" w:hAnsi="Avenir Next" w:cs="Avenir Next"/>
          <w:sz w:val="20"/>
          <w:szCs w:val="20"/>
        </w:rPr>
        <w:t>W</w:t>
      </w:r>
      <w:r w:rsidRPr="67D13E2A">
        <w:rPr>
          <w:rFonts w:ascii="Avenir Next" w:eastAsia="Avenir Next" w:hAnsi="Avenir Next" w:cs="Avenir Next"/>
          <w:sz w:val="20"/>
          <w:szCs w:val="20"/>
        </w:rPr>
        <w:t>agtail will leave its nest even if it has its own eggs inside.</w:t>
      </w:r>
    </w:p>
    <w:p w14:paraId="399CACFD" w14:textId="4AA54991" w:rsidR="0017434E" w:rsidRDefault="0017434E" w:rsidP="67D13E2A">
      <w:pPr>
        <w:rPr>
          <w:rFonts w:ascii="Avenir Next" w:eastAsia="Avenir Next" w:hAnsi="Avenir Next" w:cs="Avenir Next"/>
          <w:sz w:val="20"/>
          <w:szCs w:val="20"/>
        </w:rPr>
      </w:pPr>
    </w:p>
    <w:p w14:paraId="4204097B" w14:textId="52A06DF2" w:rsidR="0017434E" w:rsidRPr="001C57D6" w:rsidRDefault="0954D7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Pied wagtail, </w:t>
      </w:r>
      <w:proofErr w:type="spellStart"/>
      <w:r w:rsidRPr="67D13E2A">
        <w:rPr>
          <w:rFonts w:ascii="Avenir Next" w:eastAsia="Avenir Next" w:hAnsi="Avenir Next" w:cs="Avenir Next"/>
          <w:sz w:val="16"/>
          <w:szCs w:val="16"/>
        </w:rPr>
        <w:t>Holywood</w:t>
      </w:r>
      <w:proofErr w:type="spellEnd"/>
      <w:r w:rsidRPr="67D13E2A">
        <w:rPr>
          <w:rFonts w:ascii="Avenir Next" w:eastAsia="Avenir Next" w:hAnsi="Avenir Next" w:cs="Avenir Next"/>
          <w:sz w:val="16"/>
          <w:szCs w:val="16"/>
        </w:rPr>
        <w:t xml:space="preserve"> (March 2015) - geograph.org.uk - 4402371.jpg, by </w:t>
      </w:r>
      <w:hyperlink r:id="rId78">
        <w:r w:rsidRPr="67D13E2A">
          <w:rPr>
            <w:rStyle w:val="a6"/>
            <w:rFonts w:ascii="Avenir Next" w:eastAsia="Avenir Next" w:hAnsi="Avenir Next" w:cs="Avenir Next"/>
            <w:sz w:val="16"/>
            <w:szCs w:val="16"/>
          </w:rPr>
          <w:t>Albert Bridge</w:t>
        </w:r>
      </w:hyperlink>
      <w:r w:rsidRPr="67D13E2A">
        <w:rPr>
          <w:rFonts w:ascii="Avenir Next" w:eastAsia="Avenir Next" w:hAnsi="Avenir Next" w:cs="Avenir Next"/>
          <w:sz w:val="16"/>
          <w:szCs w:val="16"/>
        </w:rPr>
        <w:t xml:space="preserve">, from </w:t>
      </w:r>
      <w:hyperlink r:id="rId79">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80" w:history="1">
        <w:r w:rsidRPr="00B56139">
          <w:rPr>
            <w:rStyle w:val="a6"/>
            <w:rFonts w:ascii="Avenir Next" w:eastAsia="Avenir Next" w:hAnsi="Avenir Next" w:cs="Avenir Next"/>
            <w:sz w:val="16"/>
            <w:szCs w:val="16"/>
          </w:rPr>
          <w:t>CC</w:t>
        </w:r>
        <w:r w:rsidR="42A7C07C" w:rsidRPr="00B56139">
          <w:rPr>
            <w:rStyle w:val="a6"/>
            <w:rFonts w:ascii="Avenir Next" w:eastAsia="Avenir Next" w:hAnsi="Avenir Next" w:cs="Avenir Next"/>
            <w:sz w:val="16"/>
            <w:szCs w:val="16"/>
          </w:rPr>
          <w:t xml:space="preserve"> </w:t>
        </w:r>
        <w:r w:rsidRPr="00B56139">
          <w:rPr>
            <w:rStyle w:val="a6"/>
            <w:rFonts w:ascii="Avenir Next" w:eastAsia="Avenir Next" w:hAnsi="Avenir Next" w:cs="Avenir Next"/>
            <w:sz w:val="16"/>
            <w:szCs w:val="16"/>
          </w:rPr>
          <w:t>BY 2.0 Generic</w:t>
        </w:r>
      </w:hyperlink>
      <w:r w:rsidRPr="67D13E2A">
        <w:rPr>
          <w:rFonts w:ascii="Avenir Next" w:eastAsia="Avenir Next" w:hAnsi="Avenir Next" w:cs="Avenir Next"/>
          <w:sz w:val="16"/>
          <w:szCs w:val="16"/>
        </w:rPr>
        <w:t>.</w:t>
      </w:r>
    </w:p>
    <w:p w14:paraId="443D9CEE" w14:textId="2D6E3EBE" w:rsidR="00B37182" w:rsidRPr="00880D4F" w:rsidRDefault="343166BE" w:rsidP="67D13E2A">
      <w:pPr>
        <w:rPr>
          <w:rFonts w:ascii="Avenir Next" w:eastAsia="Avenir Next" w:hAnsi="Avenir Next" w:cs="Avenir Next"/>
          <w:sz w:val="20"/>
          <w:szCs w:val="20"/>
        </w:rPr>
      </w:pPr>
      <w:r w:rsidRPr="67D13E2A">
        <w:rPr>
          <w:rFonts w:ascii="Avenir Next" w:eastAsia="Avenir Next" w:hAnsi="Avenir Next" w:cs="Avenir Next"/>
          <w:sz w:val="16"/>
          <w:szCs w:val="16"/>
        </w:rPr>
        <w:t xml:space="preserve">Audio: Paul Driver, XC812095. Accessible at </w:t>
      </w:r>
      <w:hyperlink r:id="rId81">
        <w:r w:rsidR="42A7C07C" w:rsidRPr="67D13E2A">
          <w:rPr>
            <w:rStyle w:val="a6"/>
            <w:rFonts w:ascii="Avenir Next" w:eastAsia="Avenir Next" w:hAnsi="Avenir Next" w:cs="Avenir Next"/>
            <w:sz w:val="16"/>
            <w:szCs w:val="16"/>
          </w:rPr>
          <w:t>www.xeno-canto.org/812095</w:t>
        </w:r>
      </w:hyperlink>
      <w:r w:rsidR="42A7C07C" w:rsidRPr="67D13E2A">
        <w:rPr>
          <w:rFonts w:ascii="Avenir Next" w:eastAsia="Avenir Next" w:hAnsi="Avenir Next" w:cs="Avenir Next"/>
          <w:sz w:val="16"/>
          <w:szCs w:val="16"/>
        </w:rPr>
        <w:t xml:space="preserve">, </w:t>
      </w:r>
      <w:hyperlink r:id="rId82">
        <w:r w:rsidR="42A7C07C"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r w:rsidR="00117D11" w:rsidRPr="67D13E2A">
        <w:rPr>
          <w:rFonts w:ascii="Avenir Next" w:eastAsia="Avenir Next" w:hAnsi="Avenir Next" w:cs="Avenir Next"/>
          <w:sz w:val="20"/>
          <w:szCs w:val="20"/>
        </w:rPr>
        <w:br w:type="page"/>
      </w:r>
    </w:p>
    <w:p w14:paraId="783A918B" w14:textId="77777777" w:rsidR="007C3715" w:rsidRDefault="17ACEC75" w:rsidP="67D13E2A">
      <w:pPr>
        <w:pStyle w:val="5"/>
        <w:ind w:leftChars="0" w:left="0"/>
        <w:rPr>
          <w:rFonts w:ascii="Avenir Next" w:eastAsia="Avenir Next" w:hAnsi="Avenir Next" w:cs="Avenir Next"/>
          <w:b/>
          <w:bCs/>
          <w:color w:val="262626"/>
          <w:spacing w:val="-5"/>
          <w:w w:val="105"/>
        </w:rPr>
      </w:pPr>
      <w:r w:rsidRPr="67D13E2A">
        <w:rPr>
          <w:rFonts w:ascii="Avenir Next" w:eastAsia="Avenir Next" w:hAnsi="Avenir Next" w:cs="Avenir Next"/>
          <w:b/>
          <w:bCs/>
          <w:color w:val="0F0F0F"/>
          <w:w w:val="105"/>
        </w:rPr>
        <w:t xml:space="preserve">Dipper </w:t>
      </w:r>
      <w:r w:rsidRPr="67D13E2A">
        <w:rPr>
          <w:rFonts w:ascii="Avenir Next" w:eastAsia="Avenir Next" w:hAnsi="Avenir Next" w:cs="Avenir Next"/>
          <w:b/>
          <w:bCs/>
          <w:color w:val="262626"/>
          <w:w w:val="105"/>
        </w:rPr>
        <w:t>(R,</w:t>
      </w:r>
      <w:r w:rsidRPr="67D13E2A">
        <w:rPr>
          <w:rFonts w:ascii="Avenir Next" w:eastAsia="Avenir Next" w:hAnsi="Avenir Next" w:cs="Avenir Next"/>
          <w:b/>
          <w:bCs/>
          <w:color w:val="262626"/>
          <w:spacing w:val="-4"/>
          <w:w w:val="105"/>
        </w:rPr>
        <w:t xml:space="preserve"> </w:t>
      </w:r>
      <w:r w:rsidRPr="67D13E2A">
        <w:rPr>
          <w:rFonts w:ascii="Avenir Next" w:eastAsia="Avenir Next" w:hAnsi="Avenir Next" w:cs="Avenir Next"/>
          <w:b/>
          <w:bCs/>
          <w:color w:val="262626"/>
          <w:spacing w:val="-5"/>
          <w:w w:val="105"/>
        </w:rPr>
        <w:t>FB)</w:t>
      </w:r>
    </w:p>
    <w:p w14:paraId="79EE6E83" w14:textId="77777777" w:rsidR="007C3715" w:rsidRPr="00CF0A40" w:rsidRDefault="17ACEC75" w:rsidP="67D13E2A">
      <w:pPr>
        <w:rPr>
          <w:rFonts w:ascii="Avenir Next" w:eastAsia="Avenir Next" w:hAnsi="Avenir Next" w:cs="Avenir Next"/>
          <w:i/>
          <w:iCs/>
          <w:color w:val="0F0F0F"/>
        </w:rPr>
      </w:pPr>
      <w:proofErr w:type="spellStart"/>
      <w:r w:rsidRPr="67D13E2A">
        <w:rPr>
          <w:rFonts w:ascii="Avenir Next" w:eastAsia="Avenir Next" w:hAnsi="Avenir Next" w:cs="Avenir Next"/>
          <w:i/>
          <w:iCs/>
          <w:color w:val="0F0F0F"/>
          <w:w w:val="105"/>
        </w:rPr>
        <w:t>Cinclus</w:t>
      </w:r>
      <w:proofErr w:type="spellEnd"/>
      <w:r w:rsidRPr="67D13E2A">
        <w:rPr>
          <w:rFonts w:ascii="Avenir Next" w:eastAsia="Avenir Next" w:hAnsi="Avenir Next" w:cs="Avenir Next"/>
          <w:i/>
          <w:iCs/>
          <w:color w:val="0F0F0F"/>
          <w:w w:val="105"/>
        </w:rPr>
        <w:t xml:space="preserve"> </w:t>
      </w:r>
      <w:proofErr w:type="spellStart"/>
      <w:r w:rsidRPr="67D13E2A">
        <w:rPr>
          <w:rFonts w:ascii="Avenir Next" w:eastAsia="Avenir Next" w:hAnsi="Avenir Next" w:cs="Avenir Next"/>
          <w:i/>
          <w:iCs/>
          <w:color w:val="0F0F0F"/>
          <w:w w:val="105"/>
        </w:rPr>
        <w:t>cinclus</w:t>
      </w:r>
      <w:proofErr w:type="spellEnd"/>
    </w:p>
    <w:p w14:paraId="4B12A2E2" w14:textId="77777777" w:rsidR="007C3715" w:rsidRPr="00BF2804" w:rsidRDefault="17ACEC75" w:rsidP="67D13E2A">
      <w:pPr>
        <w:pStyle w:val="5"/>
        <w:ind w:leftChars="0" w:left="0"/>
        <w:jc w:val="center"/>
        <w:rPr>
          <w:rFonts w:ascii="Avenir Next" w:eastAsia="Avenir Next" w:hAnsi="Avenir Next" w:cs="Avenir Next"/>
          <w:b/>
          <w:bCs/>
        </w:rPr>
      </w:pPr>
      <w:r>
        <w:rPr>
          <w:noProof/>
        </w:rPr>
        <w:drawing>
          <wp:inline distT="0" distB="0" distL="0" distR="0" wp14:anchorId="69267491" wp14:editId="17C6A8ED">
            <wp:extent cx="2162347" cy="1620000"/>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pic:nvPicPr>
                  <pic:blipFill>
                    <a:blip r:embed="rId83">
                      <a:extLst>
                        <a:ext uri="{28A0092B-C50C-407E-A947-70E740481C1C}">
                          <a14:useLocalDpi xmlns:a14="http://schemas.microsoft.com/office/drawing/2010/main" val="0"/>
                        </a:ext>
                      </a:extLst>
                    </a:blip>
                    <a:stretch>
                      <a:fillRect/>
                    </a:stretch>
                  </pic:blipFill>
                  <pic:spPr>
                    <a:xfrm>
                      <a:off x="0" y="0"/>
                      <a:ext cx="2162347" cy="1620000"/>
                    </a:xfrm>
                    <a:prstGeom prst="rect">
                      <a:avLst/>
                    </a:prstGeom>
                  </pic:spPr>
                </pic:pic>
              </a:graphicData>
            </a:graphic>
          </wp:inline>
        </w:drawing>
      </w:r>
    </w:p>
    <w:p w14:paraId="24FF855B" w14:textId="77777777"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- 17-20 cm. Plump bird with very short tail.</w:t>
      </w:r>
    </w:p>
    <w:p w14:paraId="79ABB1F2" w14:textId="77777777" w:rsidR="007C3715" w:rsidRPr="001C57D6" w:rsidRDefault="007C3715" w:rsidP="67D13E2A">
      <w:pPr>
        <w:rPr>
          <w:rFonts w:ascii="Avenir Next" w:eastAsia="Avenir Next" w:hAnsi="Avenir Next" w:cs="Avenir Next"/>
          <w:sz w:val="20"/>
          <w:szCs w:val="20"/>
        </w:rPr>
      </w:pPr>
    </w:p>
    <w:p w14:paraId="4AD69277" w14:textId="2122F111" w:rsidR="007C3715" w:rsidRDefault="00DC5EDC" w:rsidP="67D13E2A">
      <w:pPr>
        <w:rPr>
          <w:rFonts w:ascii="Avenir Next" w:eastAsia="Avenir Next" w:hAnsi="Avenir Next" w:cs="Avenir Next"/>
          <w:sz w:val="20"/>
          <w:szCs w:val="20"/>
        </w:rPr>
      </w:pPr>
      <w:r>
        <w:fldChar w:fldCharType="begin"/>
      </w:r>
      <w:r>
        <w:instrText xml:space="preserve">HYPERLINK "https://xeno-canto.org/709606" </w:instrText>
      </w:r>
      <w:r>
        <w:fldChar w:fldCharType="separate"/>
      </w:r>
      <w:ins w:id="7" w:author="Charlie Farley" w:date="2023-08-29T09:10:00Z">
        <w:r>
          <w:fldChar w:fldCharType="begin"/>
        </w:r>
        <w:r>
          <w:instrText xml:space="preserve">HYPERLINK "https://xeno-canto.org/709606" </w:instrText>
        </w:r>
        <w:r>
          <w:fldChar w:fldCharType="separate"/>
        </w:r>
        <w:r w:rsidR="0FD02C9A" w:rsidRPr="07C871FD">
          <w:rPr>
            <w:rStyle w:val="a6"/>
            <w:rFonts w:ascii="Avenir Next" w:hAnsi="Avenir Next"/>
            <w:sz w:val="20"/>
            <w:szCs w:val="20"/>
          </w:rPr>
          <w:t>Song - Dipper</w:t>
        </w:r>
      </w:ins>
      <w:r>
        <w:fldChar w:fldCharType="end"/>
      </w:r>
      <w:ins w:id="8" w:author="Charlie Farley" w:date="2023-08-29T09:10:00Z">
        <w:r>
          <w:fldChar w:fldCharType="end"/>
        </w:r>
      </w:ins>
      <w:r w:rsidR="17ACEC75" w:rsidRPr="67D13E2A">
        <w:rPr>
          <w:rFonts w:ascii="Avenir Next" w:hAnsi="Avenir Next"/>
          <w:sz w:val="20"/>
          <w:szCs w:val="20"/>
        </w:rPr>
        <w:t>: Usually perches on a rock in the river while singing.</w:t>
      </w:r>
    </w:p>
    <w:p w14:paraId="24BDBB52" w14:textId="77777777" w:rsidR="007C3715" w:rsidRPr="008B1339" w:rsidRDefault="007C3715" w:rsidP="67D13E2A">
      <w:pPr>
        <w:rPr>
          <w:rFonts w:ascii="Avenir Next" w:eastAsia="Avenir Next" w:hAnsi="Avenir Next" w:cs="Avenir Next"/>
          <w:sz w:val="20"/>
          <w:szCs w:val="20"/>
        </w:rPr>
      </w:pPr>
    </w:p>
    <w:p w14:paraId="1DC7F555" w14:textId="4DB9E3B9"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Builds a dime nest from moss, grass and leaves in the crevices from which they </w:t>
      </w:r>
      <w:r w:rsidR="16774060" w:rsidRPr="67D13E2A">
        <w:rPr>
          <w:rFonts w:ascii="Avenir Next" w:eastAsia="Avenir Next" w:hAnsi="Avenir Next" w:cs="Avenir Next"/>
          <w:sz w:val="20"/>
          <w:szCs w:val="20"/>
        </w:rPr>
        <w:t>have access to</w:t>
      </w:r>
      <w:r w:rsidRPr="67D13E2A">
        <w:rPr>
          <w:rFonts w:ascii="Avenir Next" w:eastAsia="Avenir Next" w:hAnsi="Avenir Next" w:cs="Avenir Next"/>
          <w:sz w:val="20"/>
          <w:szCs w:val="20"/>
        </w:rPr>
        <w:t xml:space="preserve"> a fast-flowing river where </w:t>
      </w:r>
      <w:r w:rsidR="54CAF8D3" w:rsidRPr="67D13E2A">
        <w:rPr>
          <w:rFonts w:ascii="Avenir Next" w:eastAsia="Avenir Next" w:hAnsi="Avenir Next" w:cs="Avenir Next"/>
          <w:sz w:val="20"/>
          <w:szCs w:val="20"/>
        </w:rPr>
        <w:t xml:space="preserve">they </w:t>
      </w:r>
      <w:r w:rsidRPr="67D13E2A">
        <w:rPr>
          <w:rFonts w:ascii="Avenir Next" w:eastAsia="Avenir Next" w:hAnsi="Avenir Next" w:cs="Avenir Next"/>
          <w:sz w:val="20"/>
          <w:szCs w:val="20"/>
        </w:rPr>
        <w:t>hunt for prey – under bridges or banks, for example.</w:t>
      </w:r>
    </w:p>
    <w:p w14:paraId="1B1B8EBB" w14:textId="77777777" w:rsidR="007C3715" w:rsidRPr="008B1339" w:rsidRDefault="007C3715" w:rsidP="67D13E2A">
      <w:pPr>
        <w:rPr>
          <w:rFonts w:ascii="Avenir Next" w:eastAsia="Avenir Next" w:hAnsi="Avenir Next" w:cs="Avenir Next"/>
          <w:sz w:val="20"/>
          <w:szCs w:val="20"/>
        </w:rPr>
      </w:pPr>
    </w:p>
    <w:p w14:paraId="0B3F4F0A" w14:textId="77777777"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 period: March to May.</w:t>
      </w:r>
    </w:p>
    <w:p w14:paraId="16C7E177" w14:textId="77777777" w:rsidR="007C3715" w:rsidRPr="008B1339" w:rsidRDefault="007C3715" w:rsidP="67D13E2A">
      <w:pPr>
        <w:rPr>
          <w:rFonts w:ascii="Avenir Next" w:eastAsia="Avenir Next" w:hAnsi="Avenir Next" w:cs="Avenir Next"/>
          <w:sz w:val="20"/>
          <w:szCs w:val="20"/>
        </w:rPr>
      </w:pPr>
    </w:p>
    <w:p w14:paraId="0D2159DE" w14:textId="2B0BA61F" w:rsidR="007C3715" w:rsidRPr="008B1339"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w:t>
      </w:r>
      <w:r w:rsidR="16494163" w:rsidRPr="67D13E2A">
        <w:rPr>
          <w:rFonts w:ascii="Avenir Next" w:eastAsia="Avenir Next" w:hAnsi="Avenir Next" w:cs="Avenir Next"/>
          <w:sz w:val="20"/>
          <w:szCs w:val="20"/>
        </w:rPr>
        <w:t>Usually,</w:t>
      </w:r>
      <w:r w:rsidRPr="67D13E2A">
        <w:rPr>
          <w:rFonts w:ascii="Avenir Next" w:eastAsia="Avenir Next" w:hAnsi="Avenir Next" w:cs="Avenir Next"/>
          <w:sz w:val="20"/>
          <w:szCs w:val="20"/>
        </w:rPr>
        <w:t xml:space="preserve"> insects and insect larvae </w:t>
      </w:r>
      <w:r w:rsidR="3408ED76" w:rsidRPr="67D13E2A">
        <w:rPr>
          <w:rFonts w:ascii="Avenir Next" w:eastAsia="Avenir Next" w:hAnsi="Avenir Next" w:cs="Avenir Next"/>
          <w:sz w:val="20"/>
          <w:szCs w:val="20"/>
        </w:rPr>
        <w:t xml:space="preserve">are </w:t>
      </w:r>
      <w:r w:rsidRPr="67D13E2A">
        <w:rPr>
          <w:rFonts w:ascii="Avenir Next" w:eastAsia="Avenir Next" w:hAnsi="Avenir Next" w:cs="Avenir Next"/>
          <w:sz w:val="20"/>
          <w:szCs w:val="20"/>
        </w:rPr>
        <w:t xml:space="preserve">picked from the river bottom, for example, mayfly nymphs, caddisfly larvae and small fish such as minnows. </w:t>
      </w:r>
      <w:r w:rsidR="57E977CF" w:rsidRPr="67D13E2A">
        <w:rPr>
          <w:rFonts w:ascii="Avenir Next" w:eastAsia="Avenir Next" w:hAnsi="Avenir Next" w:cs="Avenir Next"/>
          <w:sz w:val="20"/>
          <w:szCs w:val="20"/>
        </w:rPr>
        <w:t xml:space="preserve">They </w:t>
      </w:r>
      <w:r w:rsidR="0B4B29BF" w:rsidRPr="67D13E2A">
        <w:rPr>
          <w:rFonts w:ascii="Avenir Next" w:eastAsia="Avenir Next" w:hAnsi="Avenir Next" w:cs="Avenir Next"/>
          <w:sz w:val="20"/>
          <w:szCs w:val="20"/>
        </w:rPr>
        <w:t>c</w:t>
      </w:r>
      <w:r w:rsidRPr="67D13E2A">
        <w:rPr>
          <w:rFonts w:ascii="Avenir Next" w:eastAsia="Avenir Next" w:hAnsi="Avenir Next" w:cs="Avenir Next"/>
          <w:sz w:val="20"/>
          <w:szCs w:val="20"/>
        </w:rPr>
        <w:t>an be found foraging for food in the leaves and turning stones along riverbanks.</w:t>
      </w:r>
    </w:p>
    <w:p w14:paraId="53813FA3" w14:textId="77777777" w:rsidR="007C3715" w:rsidRPr="008B1339" w:rsidRDefault="007C3715" w:rsidP="67D13E2A">
      <w:pPr>
        <w:rPr>
          <w:rFonts w:ascii="Avenir Next" w:eastAsia="Avenir Next" w:hAnsi="Avenir Next" w:cs="Avenir Next"/>
          <w:sz w:val="20"/>
          <w:szCs w:val="20"/>
        </w:rPr>
      </w:pPr>
    </w:p>
    <w:p w14:paraId="20732D94" w14:textId="7462BE0F" w:rsidR="007C3715" w:rsidRDefault="17ACEC75" w:rsidP="0061473E">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Although </w:t>
      </w:r>
      <w:r w:rsidR="4BE927F5" w:rsidRPr="67D13E2A">
        <w:rPr>
          <w:rFonts w:ascii="Avenir Next" w:eastAsia="Avenir Next" w:hAnsi="Avenir Next" w:cs="Avenir Next"/>
          <w:sz w:val="20"/>
          <w:szCs w:val="20"/>
        </w:rPr>
        <w:t xml:space="preserve">the </w:t>
      </w:r>
      <w:r w:rsidR="10DEA13C" w:rsidRPr="67D13E2A">
        <w:rPr>
          <w:rFonts w:ascii="Avenir Next" w:eastAsia="Avenir Next" w:hAnsi="Avenir Next" w:cs="Avenir Next"/>
          <w:sz w:val="20"/>
          <w:szCs w:val="20"/>
        </w:rPr>
        <w:t>D</w:t>
      </w:r>
      <w:r w:rsidR="4BE927F5" w:rsidRPr="67D13E2A">
        <w:rPr>
          <w:rFonts w:ascii="Avenir Next" w:eastAsia="Avenir Next" w:hAnsi="Avenir Next" w:cs="Avenir Next"/>
          <w:sz w:val="20"/>
          <w:szCs w:val="20"/>
        </w:rPr>
        <w:t>ipper</w:t>
      </w:r>
      <w:r w:rsidRPr="67D13E2A">
        <w:rPr>
          <w:rFonts w:ascii="Avenir Next" w:eastAsia="Avenir Next" w:hAnsi="Avenir Next" w:cs="Avenir Next"/>
          <w:sz w:val="20"/>
          <w:szCs w:val="20"/>
        </w:rPr>
        <w:t xml:space="preserve"> </w:t>
      </w:r>
      <w:r w:rsidR="47D75888" w:rsidRPr="67D13E2A">
        <w:rPr>
          <w:rFonts w:ascii="Avenir Next" w:eastAsia="Avenir Next" w:hAnsi="Avenir Next" w:cs="Avenir Next"/>
          <w:sz w:val="20"/>
          <w:szCs w:val="20"/>
        </w:rPr>
        <w:t>doesn’t</w:t>
      </w:r>
      <w:r w:rsidRPr="67D13E2A">
        <w:rPr>
          <w:rFonts w:ascii="Avenir Next" w:eastAsia="Avenir Next" w:hAnsi="Avenir Next" w:cs="Avenir Next"/>
          <w:sz w:val="20"/>
          <w:szCs w:val="20"/>
        </w:rPr>
        <w:t xml:space="preserve"> have webbed feet, this little bird has its name because it dives into streams to pick insects from its bottom. </w:t>
      </w:r>
      <w:r w:rsidR="2F4EA67D"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will either walk on the bottom of the river</w:t>
      </w:r>
      <w:r w:rsidR="255044EC" w:rsidRPr="67D13E2A">
        <w:rPr>
          <w:rFonts w:ascii="Avenir Next" w:eastAsia="Avenir Next" w:hAnsi="Avenir Next" w:cs="Avenir Next"/>
          <w:sz w:val="20"/>
          <w:szCs w:val="20"/>
        </w:rPr>
        <w:t xml:space="preserve">, gripping rocks to hold themselves under, </w:t>
      </w:r>
      <w:r w:rsidRPr="67D13E2A">
        <w:rPr>
          <w:rFonts w:ascii="Avenir Next" w:eastAsia="Avenir Next" w:hAnsi="Avenir Next" w:cs="Avenir Next"/>
          <w:sz w:val="20"/>
          <w:szCs w:val="20"/>
        </w:rPr>
        <w:t xml:space="preserve">or will swim using </w:t>
      </w:r>
      <w:r w:rsidR="45E6B363"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wings. </w:t>
      </w:r>
    </w:p>
    <w:p w14:paraId="7DA846AD" w14:textId="77777777" w:rsidR="007C3715" w:rsidRPr="001C57D6" w:rsidRDefault="007C3715" w:rsidP="67D13E2A">
      <w:pPr>
        <w:rPr>
          <w:rFonts w:ascii="Avenir Next" w:eastAsia="Avenir Next" w:hAnsi="Avenir Next" w:cs="Avenir Next"/>
          <w:sz w:val="20"/>
          <w:szCs w:val="20"/>
        </w:rPr>
      </w:pPr>
    </w:p>
    <w:p w14:paraId="3BAC58BA" w14:textId="599944F1" w:rsidR="007C3715" w:rsidRPr="001C57D6"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w:t>
      </w:r>
      <w:proofErr w:type="spellStart"/>
      <w:r w:rsidRPr="67D13E2A">
        <w:rPr>
          <w:rFonts w:ascii="Avenir Next" w:eastAsia="Avenir Next" w:hAnsi="Avenir Next" w:cs="Avenir Next"/>
          <w:sz w:val="16"/>
          <w:szCs w:val="16"/>
        </w:rPr>
        <w:t>Cinclus</w:t>
      </w:r>
      <w:proofErr w:type="spellEnd"/>
      <w:r w:rsidRPr="67D13E2A">
        <w:rPr>
          <w:rFonts w:ascii="Avenir Next" w:eastAsia="Avenir Next" w:hAnsi="Avenir Next" w:cs="Avenir Next"/>
          <w:sz w:val="16"/>
          <w:szCs w:val="16"/>
        </w:rPr>
        <w:t xml:space="preserve"> </w:t>
      </w:r>
      <w:proofErr w:type="spellStart"/>
      <w:r w:rsidRPr="67D13E2A">
        <w:rPr>
          <w:rFonts w:ascii="Avenir Next" w:eastAsia="Avenir Next" w:hAnsi="Avenir Next" w:cs="Avenir Next"/>
          <w:sz w:val="16"/>
          <w:szCs w:val="16"/>
        </w:rPr>
        <w:t>cinclus</w:t>
      </w:r>
      <w:proofErr w:type="spellEnd"/>
      <w:r w:rsidRPr="67D13E2A">
        <w:rPr>
          <w:rFonts w:ascii="Avenir Next" w:eastAsia="Avenir Next" w:hAnsi="Avenir Next" w:cs="Avenir Next"/>
          <w:sz w:val="16"/>
          <w:szCs w:val="16"/>
        </w:rPr>
        <w:t xml:space="preserve"> 2018.jpg, by Dirk-Jan van </w:t>
      </w:r>
      <w:proofErr w:type="spellStart"/>
      <w:r w:rsidRPr="67D13E2A">
        <w:rPr>
          <w:rFonts w:ascii="Avenir Next" w:eastAsia="Avenir Next" w:hAnsi="Avenir Next" w:cs="Avenir Next"/>
          <w:sz w:val="16"/>
          <w:szCs w:val="16"/>
        </w:rPr>
        <w:t>Roest</w:t>
      </w:r>
      <w:proofErr w:type="spellEnd"/>
      <w:r w:rsidRPr="67D13E2A">
        <w:rPr>
          <w:rFonts w:ascii="Avenir Next" w:eastAsia="Avenir Next" w:hAnsi="Avenir Next" w:cs="Avenir Next"/>
          <w:sz w:val="16"/>
          <w:szCs w:val="16"/>
        </w:rPr>
        <w:t xml:space="preserve">, from </w:t>
      </w:r>
      <w:hyperlink r:id="rId84">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85" w:history="1">
        <w:r w:rsidRPr="00B56139">
          <w:rPr>
            <w:rStyle w:val="a6"/>
            <w:rFonts w:ascii="Avenir Next" w:eastAsia="Avenir Next" w:hAnsi="Avenir Next" w:cs="Avenir Next"/>
            <w:sz w:val="16"/>
            <w:szCs w:val="16"/>
          </w:rPr>
          <w:t>CC BY 2.0 Generic</w:t>
        </w:r>
      </w:hyperlink>
      <w:r w:rsidRPr="67D13E2A">
        <w:rPr>
          <w:rFonts w:ascii="Avenir Next" w:eastAsia="Avenir Next" w:hAnsi="Avenir Next" w:cs="Avenir Next"/>
          <w:sz w:val="16"/>
          <w:szCs w:val="16"/>
        </w:rPr>
        <w:t>.</w:t>
      </w:r>
    </w:p>
    <w:p w14:paraId="5DD4B767" w14:textId="77777777" w:rsidR="007C3715" w:rsidRPr="001C57D6"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Sven </w:t>
      </w:r>
      <w:proofErr w:type="spellStart"/>
      <w:r w:rsidRPr="67D13E2A">
        <w:rPr>
          <w:rFonts w:ascii="Avenir Next" w:eastAsia="Avenir Next" w:hAnsi="Avenir Next" w:cs="Avenir Next"/>
          <w:sz w:val="16"/>
          <w:szCs w:val="16"/>
        </w:rPr>
        <w:t>Jägbrant</w:t>
      </w:r>
      <w:proofErr w:type="spellEnd"/>
      <w:r w:rsidRPr="67D13E2A">
        <w:rPr>
          <w:rFonts w:ascii="Avenir Next" w:eastAsia="Avenir Next" w:hAnsi="Avenir Next" w:cs="Avenir Next"/>
          <w:sz w:val="16"/>
          <w:szCs w:val="16"/>
        </w:rPr>
        <w:t xml:space="preserve">, XC709606. Accessible at </w:t>
      </w:r>
      <w:hyperlink r:id="rId86">
        <w:r w:rsidRPr="67D13E2A">
          <w:rPr>
            <w:rStyle w:val="a6"/>
            <w:rFonts w:ascii="Avenir Next" w:eastAsia="Avenir Next" w:hAnsi="Avenir Next" w:cs="Avenir Next"/>
            <w:sz w:val="16"/>
            <w:szCs w:val="16"/>
          </w:rPr>
          <w:t>www.xeno-canto.org/709606</w:t>
        </w:r>
      </w:hyperlink>
      <w:r w:rsidRPr="67D13E2A">
        <w:rPr>
          <w:rFonts w:ascii="Avenir Next" w:eastAsia="Avenir Next" w:hAnsi="Avenir Next" w:cs="Avenir Next"/>
          <w:sz w:val="16"/>
          <w:szCs w:val="16"/>
        </w:rPr>
        <w:t xml:space="preserve">, </w:t>
      </w:r>
      <w:hyperlink r:id="rId87">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448CD078" w14:textId="77777777" w:rsidR="007C3715" w:rsidRDefault="007C3715" w:rsidP="67D13E2A">
      <w:pPr>
        <w:rPr>
          <w:rFonts w:ascii="Avenir Next" w:eastAsia="Avenir Next" w:hAnsi="Avenir Next" w:cs="Avenir Next"/>
          <w:b/>
          <w:bCs/>
        </w:rPr>
      </w:pPr>
      <w:r w:rsidRPr="67D13E2A">
        <w:rPr>
          <w:rFonts w:ascii="Avenir Next" w:eastAsia="Avenir Next" w:hAnsi="Avenir Next" w:cs="Avenir Next"/>
          <w:b/>
          <w:bCs/>
        </w:rPr>
        <w:br w:type="page"/>
      </w:r>
    </w:p>
    <w:p w14:paraId="06AF994A" w14:textId="287EBA52" w:rsidR="001262CA" w:rsidRDefault="788037D6" w:rsidP="67D13E2A">
      <w:pPr>
        <w:rPr>
          <w:rFonts w:ascii="Avenir Next" w:eastAsia="Avenir Next" w:hAnsi="Avenir Next" w:cs="Avenir Next"/>
          <w:b/>
          <w:bCs/>
        </w:rPr>
      </w:pPr>
      <w:r w:rsidRPr="67D13E2A">
        <w:rPr>
          <w:rFonts w:ascii="Avenir Next" w:eastAsia="Avenir Next" w:hAnsi="Avenir Next" w:cs="Avenir Next"/>
          <w:b/>
          <w:bCs/>
        </w:rPr>
        <w:t>Blackbird (R, F)</w:t>
      </w:r>
    </w:p>
    <w:p w14:paraId="20BEB1CF" w14:textId="680274A2" w:rsidR="00CF0A40" w:rsidRPr="00CF0A40" w:rsidRDefault="38C60C6D" w:rsidP="67D13E2A">
      <w:pPr>
        <w:rPr>
          <w:rFonts w:ascii="Avenir Next" w:eastAsia="Avenir Next" w:hAnsi="Avenir Next" w:cs="Avenir Next"/>
          <w:i/>
          <w:iCs/>
        </w:rPr>
      </w:pPr>
      <w:r w:rsidRPr="67D13E2A">
        <w:rPr>
          <w:rFonts w:ascii="Avenir Next" w:eastAsia="Avenir Next" w:hAnsi="Avenir Next" w:cs="Avenir Next"/>
          <w:i/>
          <w:iCs/>
        </w:rPr>
        <w:t>Turdus merula</w:t>
      </w:r>
    </w:p>
    <w:p w14:paraId="0ABA2105" w14:textId="6A464FB3" w:rsidR="00B37182" w:rsidRPr="00BF2804" w:rsidRDefault="2E5376B0" w:rsidP="67D13E2A">
      <w:pPr>
        <w:jc w:val="center"/>
        <w:rPr>
          <w:rFonts w:ascii="Avenir Next" w:eastAsia="Avenir Next" w:hAnsi="Avenir Next" w:cs="Avenir Next"/>
          <w:b/>
          <w:bCs/>
        </w:rPr>
      </w:pPr>
      <w:r>
        <w:rPr>
          <w:noProof/>
        </w:rPr>
        <w:drawing>
          <wp:inline distT="0" distB="0" distL="0" distR="0" wp14:anchorId="37641AC6" wp14:editId="64B103E7">
            <wp:extent cx="2161438" cy="1620000"/>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88">
                      <a:extLst>
                        <a:ext uri="{28A0092B-C50C-407E-A947-70E740481C1C}">
                          <a14:useLocalDpi xmlns:a14="http://schemas.microsoft.com/office/drawing/2010/main" val="0"/>
                        </a:ext>
                      </a:extLst>
                    </a:blip>
                    <a:stretch>
                      <a:fillRect/>
                    </a:stretch>
                  </pic:blipFill>
                  <pic:spPr>
                    <a:xfrm>
                      <a:off x="0" y="0"/>
                      <a:ext cx="2161438" cy="1620000"/>
                    </a:xfrm>
                    <a:prstGeom prst="rect">
                      <a:avLst/>
                    </a:prstGeom>
                  </pic:spPr>
                </pic:pic>
              </a:graphicData>
            </a:graphic>
          </wp:inline>
        </w:drawing>
      </w:r>
      <w:r w:rsidRPr="67D13E2A">
        <w:rPr>
          <w:rFonts w:ascii="Avenir Next" w:eastAsia="Avenir Next" w:hAnsi="Avenir Next" w:cs="Avenir Next"/>
          <w:b/>
          <w:bCs/>
        </w:rPr>
        <w:t xml:space="preserve">  </w:t>
      </w:r>
      <w:r>
        <w:rPr>
          <w:noProof/>
        </w:rPr>
        <w:drawing>
          <wp:inline distT="0" distB="0" distL="0" distR="0" wp14:anchorId="4FE0967F" wp14:editId="76E25CD2">
            <wp:extent cx="2156625" cy="1620000"/>
            <wp:effectExtent l="0" t="0" r="254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pic:nvPicPr>
                  <pic:blipFill>
                    <a:blip r:embed="rId89">
                      <a:extLst>
                        <a:ext uri="{28A0092B-C50C-407E-A947-70E740481C1C}">
                          <a14:useLocalDpi xmlns:a14="http://schemas.microsoft.com/office/drawing/2010/main" val="0"/>
                        </a:ext>
                      </a:extLst>
                    </a:blip>
                    <a:stretch>
                      <a:fillRect/>
                    </a:stretch>
                  </pic:blipFill>
                  <pic:spPr>
                    <a:xfrm>
                      <a:off x="0" y="0"/>
                      <a:ext cx="2156625" cy="1620000"/>
                    </a:xfrm>
                    <a:prstGeom prst="rect">
                      <a:avLst/>
                    </a:prstGeom>
                  </pic:spPr>
                </pic:pic>
              </a:graphicData>
            </a:graphic>
          </wp:inline>
        </w:drawing>
      </w:r>
    </w:p>
    <w:p w14:paraId="04B61293" w14:textId="76A04D5B" w:rsidR="00B92BF1" w:rsidRPr="00B92BF1" w:rsidRDefault="41469B2D"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Left: </w:t>
      </w:r>
      <w:r w:rsidRPr="67D13E2A">
        <w:rPr>
          <w:rFonts w:ascii="Avenir Next" w:eastAsia="Avenir Next" w:hAnsi="Avenir Next" w:cs="Avenir Next"/>
        </w:rPr>
        <w:t>♂</w:t>
      </w:r>
      <w:r w:rsidRPr="67D13E2A">
        <w:rPr>
          <w:rFonts w:ascii="Avenir Next" w:eastAsia="Avenir Next" w:hAnsi="Avenir Next" w:cs="Avenir Next"/>
          <w:sz w:val="20"/>
          <w:szCs w:val="20"/>
        </w:rPr>
        <w:t xml:space="preserve">, Right: </w:t>
      </w:r>
      <w:r w:rsidRPr="67D13E2A">
        <w:rPr>
          <w:rFonts w:ascii="Avenir Next" w:eastAsia="Avenir Next" w:hAnsi="Avenir Next" w:cs="Avenir Next"/>
        </w:rPr>
        <w:t>♀</w:t>
      </w:r>
    </w:p>
    <w:p w14:paraId="21916607" w14:textId="704AE813"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w:t>
      </w:r>
      <w:r w:rsidR="0A66A58A" w:rsidRPr="67D13E2A">
        <w:rPr>
          <w:rFonts w:ascii="Avenir Next" w:eastAsia="Avenir Next" w:hAnsi="Avenir Next" w:cs="Avenir Next"/>
          <w:sz w:val="20"/>
          <w:szCs w:val="20"/>
        </w:rPr>
        <w:t xml:space="preserve"> - </w:t>
      </w:r>
      <w:r w:rsidRPr="67D13E2A">
        <w:rPr>
          <w:rFonts w:ascii="Avenir Next" w:eastAsia="Avenir Next" w:hAnsi="Avenir Next" w:cs="Avenir Next"/>
          <w:sz w:val="20"/>
          <w:szCs w:val="20"/>
        </w:rPr>
        <w:t>23-29 cm.</w:t>
      </w:r>
    </w:p>
    <w:p w14:paraId="6203F0A2" w14:textId="77777777" w:rsidR="00B37182" w:rsidRPr="00B37182" w:rsidRDefault="00B37182" w:rsidP="67D13E2A">
      <w:pPr>
        <w:rPr>
          <w:rFonts w:ascii="Avenir Next" w:eastAsia="Avenir Next" w:hAnsi="Avenir Next" w:cs="Avenir Next"/>
          <w:sz w:val="20"/>
          <w:szCs w:val="20"/>
        </w:rPr>
      </w:pPr>
    </w:p>
    <w:p w14:paraId="4C336BBD" w14:textId="5486D0B2" w:rsidR="00B37182" w:rsidRPr="00B37182" w:rsidRDefault="00B31B07" w:rsidP="67D13E2A">
      <w:pPr>
        <w:rPr>
          <w:rFonts w:ascii="Avenir Next" w:eastAsia="Avenir Next" w:hAnsi="Avenir Next" w:cs="Avenir Next"/>
          <w:sz w:val="20"/>
          <w:szCs w:val="20"/>
        </w:rPr>
      </w:pPr>
      <w:hyperlink r:id="rId90" w:history="1">
        <w:hyperlink r:id="rId91" w:history="1"/>
      </w:hyperlink>
      <w:hyperlink r:id="rId92" w:history="1">
        <w:r w:rsidR="6176D10A" w:rsidRPr="67D13E2A">
          <w:rPr>
            <w:rStyle w:val="a6"/>
            <w:rFonts w:ascii="Avenir Next" w:hAnsi="Avenir Next"/>
            <w:sz w:val="20"/>
            <w:szCs w:val="20"/>
          </w:rPr>
          <w:t>Song –</w:t>
        </w:r>
        <w:r w:rsidR="0061473E">
          <w:rPr>
            <w:rStyle w:val="a6"/>
            <w:rFonts w:ascii="Avenir Next" w:hAnsi="Avenir Next"/>
            <w:sz w:val="20"/>
            <w:szCs w:val="20"/>
          </w:rPr>
          <w:t xml:space="preserve"> </w:t>
        </w:r>
        <w:r w:rsidR="6176D10A" w:rsidRPr="67D13E2A">
          <w:rPr>
            <w:rStyle w:val="a6"/>
            <w:rFonts w:ascii="Avenir Next" w:hAnsi="Avenir Next"/>
            <w:sz w:val="20"/>
            <w:szCs w:val="20"/>
          </w:rPr>
          <w:t>Blackbird</w:t>
        </w:r>
      </w:hyperlink>
      <w:r w:rsidR="6176D10A" w:rsidRPr="67D13E2A">
        <w:rPr>
          <w:rFonts w:ascii="Avenir Next" w:hAnsi="Avenir Next"/>
          <w:sz w:val="20"/>
          <w:szCs w:val="20"/>
        </w:rPr>
        <w:t xml:space="preserve">: It is usually the youngest male </w:t>
      </w:r>
      <w:r w:rsidR="5D8BFCF2" w:rsidRPr="67D13E2A">
        <w:rPr>
          <w:rFonts w:ascii="Avenir Next" w:hAnsi="Avenir Next"/>
          <w:sz w:val="20"/>
          <w:szCs w:val="20"/>
        </w:rPr>
        <w:t>B</w:t>
      </w:r>
      <w:r w:rsidR="788037D6" w:rsidRPr="67D13E2A">
        <w:rPr>
          <w:rFonts w:ascii="Avenir Next" w:hAnsi="Avenir Next"/>
          <w:sz w:val="20"/>
          <w:szCs w:val="20"/>
        </w:rPr>
        <w:t>lackbirds that start singing in January</w:t>
      </w:r>
      <w:r w:rsidR="09E921C5" w:rsidRPr="67D13E2A">
        <w:rPr>
          <w:rFonts w:ascii="Avenir Next" w:hAnsi="Avenir Next"/>
          <w:sz w:val="20"/>
          <w:szCs w:val="20"/>
        </w:rPr>
        <w:t>,</w:t>
      </w:r>
      <w:r w:rsidR="788037D6" w:rsidRPr="67D13E2A">
        <w:rPr>
          <w:rFonts w:ascii="Avenir Next" w:hAnsi="Avenir Next"/>
          <w:sz w:val="20"/>
          <w:szCs w:val="20"/>
        </w:rPr>
        <w:t xml:space="preserve"> followed by adult males singing in March.</w:t>
      </w:r>
    </w:p>
    <w:p w14:paraId="6BB91949" w14:textId="77777777" w:rsidR="00B37182" w:rsidRPr="00B37182" w:rsidRDefault="00B37182" w:rsidP="67D13E2A">
      <w:pPr>
        <w:rPr>
          <w:rFonts w:ascii="Avenir Next" w:eastAsia="Avenir Next" w:hAnsi="Avenir Next" w:cs="Avenir Next"/>
          <w:sz w:val="20"/>
          <w:szCs w:val="20"/>
        </w:rPr>
      </w:pPr>
    </w:p>
    <w:p w14:paraId="370BE760" w14:textId="5E829600"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 Prefers deciduous forests</w:t>
      </w:r>
      <w:r w:rsidR="7DBF9186" w:rsidRPr="67D13E2A">
        <w:rPr>
          <w:rFonts w:ascii="Avenir Next" w:eastAsia="Avenir Next" w:hAnsi="Avenir Next" w:cs="Avenir Next"/>
          <w:sz w:val="20"/>
          <w:szCs w:val="20"/>
        </w:rPr>
        <w:t xml:space="preserve"> and</w:t>
      </w:r>
      <w:r w:rsidRPr="67D13E2A">
        <w:rPr>
          <w:rFonts w:ascii="Avenir Next" w:eastAsia="Avenir Next" w:hAnsi="Avenir Next" w:cs="Avenir Next"/>
          <w:sz w:val="20"/>
          <w:szCs w:val="20"/>
        </w:rPr>
        <w:t xml:space="preserve"> areas that have trees and bushes.</w:t>
      </w:r>
    </w:p>
    <w:p w14:paraId="5EB83067" w14:textId="77777777" w:rsidR="00B37182" w:rsidRPr="00B37182" w:rsidRDefault="00B37182" w:rsidP="67D13E2A">
      <w:pPr>
        <w:rPr>
          <w:rFonts w:ascii="Avenir Next" w:eastAsia="Avenir Next" w:hAnsi="Avenir Next" w:cs="Avenir Next"/>
          <w:sz w:val="20"/>
          <w:szCs w:val="20"/>
        </w:rPr>
      </w:pPr>
    </w:p>
    <w:p w14:paraId="5B25DA26" w14:textId="47288889"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 period: March</w:t>
      </w:r>
      <w:r w:rsidR="7DBF9186" w:rsidRPr="67D13E2A">
        <w:rPr>
          <w:rFonts w:ascii="Avenir Next" w:eastAsia="Avenir Next" w:hAnsi="Avenir Next" w:cs="Avenir Next"/>
          <w:sz w:val="20"/>
          <w:szCs w:val="20"/>
        </w:rPr>
        <w:t xml:space="preserve"> to </w:t>
      </w:r>
      <w:r w:rsidRPr="67D13E2A">
        <w:rPr>
          <w:rFonts w:ascii="Avenir Next" w:eastAsia="Avenir Next" w:hAnsi="Avenir Next" w:cs="Avenir Next"/>
          <w:sz w:val="20"/>
          <w:szCs w:val="20"/>
        </w:rPr>
        <w:t xml:space="preserve">July. The nest is built by the female from grass, small </w:t>
      </w:r>
      <w:proofErr w:type="gramStart"/>
      <w:r w:rsidRPr="67D13E2A">
        <w:rPr>
          <w:rFonts w:ascii="Avenir Next" w:eastAsia="Avenir Next" w:hAnsi="Avenir Next" w:cs="Avenir Next"/>
          <w:sz w:val="20"/>
          <w:szCs w:val="20"/>
        </w:rPr>
        <w:t>twigs</w:t>
      </w:r>
      <w:proofErr w:type="gramEnd"/>
      <w:r w:rsidRPr="67D13E2A">
        <w:rPr>
          <w:rFonts w:ascii="Avenir Next" w:eastAsia="Avenir Next" w:hAnsi="Avenir Next" w:cs="Avenir Next"/>
          <w:sz w:val="20"/>
          <w:szCs w:val="20"/>
        </w:rPr>
        <w:t xml:space="preserve"> and other material</w:t>
      </w:r>
      <w:r w:rsidR="7DBF9186" w:rsidRPr="67D13E2A">
        <w:rPr>
          <w:rFonts w:ascii="Avenir Next" w:eastAsia="Avenir Next" w:hAnsi="Avenir Next" w:cs="Avenir Next"/>
          <w:sz w:val="20"/>
          <w:szCs w:val="20"/>
        </w:rPr>
        <w:t>s</w:t>
      </w:r>
      <w:r w:rsidRPr="67D13E2A">
        <w:rPr>
          <w:rFonts w:ascii="Avenir Next" w:eastAsia="Avenir Next" w:hAnsi="Avenir Next" w:cs="Avenir Next"/>
          <w:sz w:val="20"/>
          <w:szCs w:val="20"/>
        </w:rPr>
        <w:t>. The materials are stuck together with mud and the nest is lined with fine grass.</w:t>
      </w:r>
    </w:p>
    <w:p w14:paraId="562ED1E0" w14:textId="77777777" w:rsidR="00B37182" w:rsidRPr="00B37182" w:rsidRDefault="00B37182" w:rsidP="67D13E2A">
      <w:pPr>
        <w:rPr>
          <w:rFonts w:ascii="Avenir Next" w:eastAsia="Avenir Next" w:hAnsi="Avenir Next" w:cs="Avenir Next"/>
          <w:sz w:val="20"/>
          <w:szCs w:val="20"/>
        </w:rPr>
      </w:pPr>
    </w:p>
    <w:p w14:paraId="5D3651B2" w14:textId="037EA543" w:rsidR="00B37182" w:rsidRP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w:t>
      </w:r>
      <w:r w:rsidR="09E921C5" w:rsidRPr="67D13E2A">
        <w:rPr>
          <w:rFonts w:ascii="Avenir Next" w:eastAsia="Avenir Next" w:hAnsi="Avenir Next" w:cs="Avenir Next"/>
          <w:sz w:val="20"/>
          <w:szCs w:val="20"/>
        </w:rPr>
        <w:t>L</w:t>
      </w:r>
      <w:r w:rsidR="7DBF9186" w:rsidRPr="67D13E2A">
        <w:rPr>
          <w:rFonts w:ascii="Avenir Next" w:eastAsia="Avenir Next" w:hAnsi="Avenir Next" w:cs="Avenir Next"/>
          <w:sz w:val="20"/>
          <w:szCs w:val="20"/>
        </w:rPr>
        <w:t>ike</w:t>
      </w:r>
      <w:r w:rsidR="09E921C5" w:rsidRPr="67D13E2A">
        <w:rPr>
          <w:rFonts w:ascii="Avenir Next" w:eastAsia="Avenir Next" w:hAnsi="Avenir Next" w:cs="Avenir Next"/>
          <w:sz w:val="20"/>
          <w:szCs w:val="20"/>
        </w:rPr>
        <w:t xml:space="preserve">s </w:t>
      </w:r>
      <w:r w:rsidRPr="67D13E2A">
        <w:rPr>
          <w:rFonts w:ascii="Avenir Next" w:eastAsia="Avenir Next" w:hAnsi="Avenir Next" w:cs="Avenir Next"/>
          <w:sz w:val="20"/>
          <w:szCs w:val="20"/>
        </w:rPr>
        <w:t>fruits, seeds, insects and can often be seen listening for earth worm</w:t>
      </w:r>
      <w:r w:rsidR="4D6D9FC8"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before </w:t>
      </w:r>
      <w:r w:rsidR="51338C6B"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hop</w:t>
      </w:r>
      <w:r w:rsidR="0F35B490"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and p</w:t>
      </w:r>
      <w:r w:rsidR="5E186072" w:rsidRPr="67D13E2A">
        <w:rPr>
          <w:rFonts w:ascii="Avenir Next" w:eastAsia="Avenir Next" w:hAnsi="Avenir Next" w:cs="Avenir Next"/>
          <w:sz w:val="20"/>
          <w:szCs w:val="20"/>
        </w:rPr>
        <w:t>luck</w:t>
      </w:r>
      <w:r w:rsidRPr="67D13E2A">
        <w:rPr>
          <w:rFonts w:ascii="Avenir Next" w:eastAsia="Avenir Next" w:hAnsi="Avenir Next" w:cs="Avenir Next"/>
          <w:sz w:val="20"/>
          <w:szCs w:val="20"/>
        </w:rPr>
        <w:t xml:space="preserve"> </w:t>
      </w:r>
      <w:r w:rsidR="677CB09C" w:rsidRPr="67D13E2A">
        <w:rPr>
          <w:rFonts w:ascii="Avenir Next" w:eastAsia="Avenir Next" w:hAnsi="Avenir Next" w:cs="Avenir Next"/>
          <w:sz w:val="20"/>
          <w:szCs w:val="20"/>
        </w:rPr>
        <w:t>them</w:t>
      </w:r>
      <w:r w:rsidRPr="67D13E2A">
        <w:rPr>
          <w:rFonts w:ascii="Avenir Next" w:eastAsia="Avenir Next" w:hAnsi="Avenir Next" w:cs="Avenir Next"/>
          <w:sz w:val="20"/>
          <w:szCs w:val="20"/>
        </w:rPr>
        <w:t xml:space="preserve"> off the ground.</w:t>
      </w:r>
    </w:p>
    <w:p w14:paraId="07E8F2E8" w14:textId="77777777" w:rsidR="00B37182" w:rsidRPr="00B37182" w:rsidRDefault="00B37182" w:rsidP="67D13E2A">
      <w:pPr>
        <w:rPr>
          <w:rFonts w:ascii="Avenir Next" w:eastAsia="Avenir Next" w:hAnsi="Avenir Next" w:cs="Avenir Next"/>
          <w:sz w:val="20"/>
          <w:szCs w:val="20"/>
        </w:rPr>
      </w:pPr>
    </w:p>
    <w:p w14:paraId="4254082E" w14:textId="4DE2DFBA" w:rsidR="00B37182" w:rsidRDefault="788037D6"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Highly territorial, like the </w:t>
      </w:r>
      <w:r w:rsidR="197E559F" w:rsidRPr="67D13E2A">
        <w:rPr>
          <w:rFonts w:ascii="Avenir Next" w:eastAsia="Avenir Next" w:hAnsi="Avenir Next" w:cs="Avenir Next"/>
          <w:sz w:val="20"/>
          <w:szCs w:val="20"/>
        </w:rPr>
        <w:t>R</w:t>
      </w:r>
      <w:r w:rsidRPr="67D13E2A">
        <w:rPr>
          <w:rFonts w:ascii="Avenir Next" w:eastAsia="Avenir Next" w:hAnsi="Avenir Next" w:cs="Avenir Next"/>
          <w:sz w:val="20"/>
          <w:szCs w:val="20"/>
        </w:rPr>
        <w:t xml:space="preserve">obin. The male will find a territory in their first year and hold it for life. </w:t>
      </w:r>
      <w:r w:rsidR="09E921C5" w:rsidRPr="67D13E2A">
        <w:rPr>
          <w:rFonts w:ascii="Avenir Next" w:eastAsia="Avenir Next" w:hAnsi="Avenir Next" w:cs="Avenir Next"/>
          <w:sz w:val="20"/>
          <w:szCs w:val="20"/>
        </w:rPr>
        <w:t>It</w:t>
      </w:r>
      <w:r w:rsidR="7DBF9186"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will most aggressively defend its territory against </w:t>
      </w:r>
      <w:r w:rsidR="7DBF9186" w:rsidRPr="67D13E2A">
        <w:rPr>
          <w:rFonts w:ascii="Avenir Next" w:eastAsia="Avenir Next" w:hAnsi="Avenir Next" w:cs="Avenir Next"/>
          <w:sz w:val="20"/>
          <w:szCs w:val="20"/>
        </w:rPr>
        <w:t xml:space="preserve">other </w:t>
      </w:r>
      <w:r w:rsidRPr="67D13E2A">
        <w:rPr>
          <w:rFonts w:ascii="Avenir Next" w:eastAsia="Avenir Next" w:hAnsi="Avenir Next" w:cs="Avenir Next"/>
          <w:sz w:val="20"/>
          <w:szCs w:val="20"/>
        </w:rPr>
        <w:t xml:space="preserve">male </w:t>
      </w:r>
      <w:r w:rsidR="29CF6215"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lackbirds with orange beaks, less aggressively against </w:t>
      </w:r>
      <w:r w:rsidR="7DBF9186" w:rsidRPr="67D13E2A">
        <w:rPr>
          <w:rFonts w:ascii="Avenir Next" w:eastAsia="Avenir Next" w:hAnsi="Avenir Next" w:cs="Avenir Next"/>
          <w:sz w:val="20"/>
          <w:szCs w:val="20"/>
        </w:rPr>
        <w:t>those</w:t>
      </w:r>
      <w:r w:rsidRPr="67D13E2A">
        <w:rPr>
          <w:rFonts w:ascii="Avenir Next" w:eastAsia="Avenir Next" w:hAnsi="Avenir Next" w:cs="Avenir Next"/>
          <w:sz w:val="20"/>
          <w:szCs w:val="20"/>
        </w:rPr>
        <w:t xml:space="preserve"> with yellow beaks and is least aggressive to </w:t>
      </w:r>
      <w:r w:rsidR="7DBF9186" w:rsidRPr="67D13E2A">
        <w:rPr>
          <w:rFonts w:ascii="Avenir Next" w:eastAsia="Avenir Next" w:hAnsi="Avenir Next" w:cs="Avenir Next"/>
          <w:sz w:val="20"/>
          <w:szCs w:val="20"/>
        </w:rPr>
        <w:t>those</w:t>
      </w:r>
      <w:r w:rsidRPr="67D13E2A">
        <w:rPr>
          <w:rFonts w:ascii="Avenir Next" w:eastAsia="Avenir Next" w:hAnsi="Avenir Next" w:cs="Avenir Next"/>
          <w:sz w:val="20"/>
          <w:szCs w:val="20"/>
        </w:rPr>
        <w:t xml:space="preserve"> with brown beaks (1</w:t>
      </w:r>
      <w:r w:rsidRPr="67D13E2A">
        <w:rPr>
          <w:rFonts w:ascii="Avenir Next" w:eastAsia="Avenir Next" w:hAnsi="Avenir Next" w:cs="Avenir Next"/>
          <w:sz w:val="20"/>
          <w:szCs w:val="20"/>
          <w:vertAlign w:val="superscript"/>
        </w:rPr>
        <w:t>st</w:t>
      </w:r>
      <w:r w:rsidRPr="67D13E2A">
        <w:rPr>
          <w:rFonts w:ascii="Avenir Next" w:eastAsia="Avenir Next" w:hAnsi="Avenir Next" w:cs="Avenir Next"/>
          <w:sz w:val="20"/>
          <w:szCs w:val="20"/>
        </w:rPr>
        <w:t xml:space="preserve"> year males). Protection of the established territory stops</w:t>
      </w:r>
      <w:r w:rsidR="232B6D5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during the </w:t>
      </w:r>
      <w:proofErr w:type="spellStart"/>
      <w:r w:rsidRPr="67D13E2A">
        <w:rPr>
          <w:rFonts w:ascii="Avenir Next" w:eastAsia="Avenir Next" w:hAnsi="Avenir Next" w:cs="Avenir Next"/>
          <w:sz w:val="20"/>
          <w:szCs w:val="20"/>
        </w:rPr>
        <w:t>moulting</w:t>
      </w:r>
      <w:proofErr w:type="spellEnd"/>
      <w:r w:rsidRPr="67D13E2A">
        <w:rPr>
          <w:rFonts w:ascii="Avenir Next" w:eastAsia="Avenir Next" w:hAnsi="Avenir Next" w:cs="Avenir Next"/>
          <w:sz w:val="20"/>
          <w:szCs w:val="20"/>
        </w:rPr>
        <w:t xml:space="preserve"> period - late summer and through autumn.</w:t>
      </w:r>
      <w:r w:rsidR="232B6D5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The male will often care for the</w:t>
      </w:r>
      <w:r w:rsidR="58EB52EB" w:rsidRPr="67D13E2A">
        <w:rPr>
          <w:rFonts w:ascii="Avenir Next" w:eastAsia="Avenir Next" w:hAnsi="Avenir Next" w:cs="Avenir Next"/>
          <w:sz w:val="20"/>
          <w:szCs w:val="20"/>
        </w:rPr>
        <w:t>ir</w:t>
      </w:r>
      <w:r w:rsidRPr="67D13E2A">
        <w:rPr>
          <w:rFonts w:ascii="Avenir Next" w:eastAsia="Avenir Next" w:hAnsi="Avenir Next" w:cs="Avenir Next"/>
          <w:sz w:val="20"/>
          <w:szCs w:val="20"/>
        </w:rPr>
        <w:t xml:space="preserve"> young in their last days before they learn to fly completely and find food by themselves. At the same time</w:t>
      </w:r>
      <w:r w:rsidR="7DBF9186"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the female will prepare the nest for a second brood to be laid.</w:t>
      </w:r>
      <w:r w:rsidR="232B6D5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Albinism (or having white feathers) is often observed in male </w:t>
      </w:r>
      <w:r w:rsidR="78507033" w:rsidRPr="67D13E2A">
        <w:rPr>
          <w:rFonts w:ascii="Avenir Next" w:eastAsia="Avenir Next" w:hAnsi="Avenir Next" w:cs="Avenir Next"/>
          <w:sz w:val="20"/>
          <w:szCs w:val="20"/>
        </w:rPr>
        <w:t>B</w:t>
      </w:r>
      <w:r w:rsidRPr="67D13E2A">
        <w:rPr>
          <w:rFonts w:ascii="Avenir Next" w:eastAsia="Avenir Next" w:hAnsi="Avenir Next" w:cs="Avenir Next"/>
          <w:sz w:val="20"/>
          <w:szCs w:val="20"/>
        </w:rPr>
        <w:t>lackbirds.</w:t>
      </w:r>
    </w:p>
    <w:p w14:paraId="3D3C24E5" w14:textId="00CFF0AA" w:rsidR="0017434E" w:rsidRDefault="0017434E" w:rsidP="67D13E2A">
      <w:pPr>
        <w:rPr>
          <w:rFonts w:ascii="Avenir Next" w:eastAsia="Avenir Next" w:hAnsi="Avenir Next" w:cs="Avenir Next"/>
          <w:sz w:val="20"/>
          <w:szCs w:val="20"/>
        </w:rPr>
      </w:pPr>
    </w:p>
    <w:p w14:paraId="0CC86221" w14:textId="403ED840" w:rsidR="0017434E" w:rsidRPr="001C57D6" w:rsidRDefault="0954D7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Images: Left, Stuutje1979 Common Blackbird 1.JPG, by </w:t>
      </w:r>
      <w:hyperlink r:id="rId93">
        <w:r w:rsidRPr="67D13E2A">
          <w:rPr>
            <w:rStyle w:val="a6"/>
            <w:rFonts w:ascii="Avenir Next" w:eastAsia="Avenir Next" w:hAnsi="Avenir Next" w:cs="Avenir Next"/>
            <w:sz w:val="16"/>
            <w:szCs w:val="16"/>
          </w:rPr>
          <w:t>Stuutje1979</w:t>
        </w:r>
      </w:hyperlink>
      <w:r w:rsidRPr="67D13E2A">
        <w:rPr>
          <w:rFonts w:ascii="Avenir Next" w:eastAsia="Avenir Next" w:hAnsi="Avenir Next" w:cs="Avenir Next"/>
          <w:sz w:val="16"/>
          <w:szCs w:val="16"/>
        </w:rPr>
        <w:t xml:space="preserve">, from </w:t>
      </w:r>
      <w:hyperlink r:id="rId94">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95" w:history="1">
        <w:r w:rsidRPr="009479B9">
          <w:rPr>
            <w:rStyle w:val="a6"/>
            <w:rFonts w:ascii="Avenir Next" w:eastAsia="Avenir Next" w:hAnsi="Avenir Next" w:cs="Avenir Next"/>
            <w:sz w:val="16"/>
            <w:szCs w:val="16"/>
          </w:rPr>
          <w:t>CC</w:t>
        </w:r>
        <w:r w:rsidR="42A7C07C" w:rsidRPr="009479B9">
          <w:rPr>
            <w:rStyle w:val="a6"/>
            <w:rFonts w:ascii="Avenir Next" w:eastAsia="Avenir Next" w:hAnsi="Avenir Next" w:cs="Avenir Next"/>
            <w:sz w:val="16"/>
            <w:szCs w:val="16"/>
          </w:rPr>
          <w:t xml:space="preserve"> </w:t>
        </w:r>
        <w:r w:rsidRPr="009479B9">
          <w:rPr>
            <w:rStyle w:val="a6"/>
            <w:rFonts w:ascii="Avenir Next" w:eastAsia="Avenir Next" w:hAnsi="Avenir Next" w:cs="Avenir Next"/>
            <w:sz w:val="16"/>
            <w:szCs w:val="16"/>
          </w:rPr>
          <w:t>BY-SA 3.0</w:t>
        </w:r>
      </w:hyperlink>
      <w:r w:rsidRPr="67D13E2A">
        <w:rPr>
          <w:rFonts w:ascii="Avenir Next" w:eastAsia="Avenir Next" w:hAnsi="Avenir Next" w:cs="Avenir Next"/>
          <w:sz w:val="16"/>
          <w:szCs w:val="16"/>
        </w:rPr>
        <w:t xml:space="preserve">. Right, Female black bird with nesting material, by Armin </w:t>
      </w:r>
      <w:proofErr w:type="spellStart"/>
      <w:r w:rsidRPr="67D13E2A">
        <w:rPr>
          <w:rFonts w:ascii="Avenir Next" w:eastAsia="Avenir Next" w:hAnsi="Avenir Next" w:cs="Avenir Next"/>
          <w:sz w:val="16"/>
          <w:szCs w:val="16"/>
        </w:rPr>
        <w:t>Kübelbeck</w:t>
      </w:r>
      <w:proofErr w:type="spellEnd"/>
      <w:r w:rsidRPr="67D13E2A">
        <w:rPr>
          <w:rFonts w:ascii="Avenir Next" w:eastAsia="Avenir Next" w:hAnsi="Avenir Next" w:cs="Avenir Next"/>
          <w:sz w:val="16"/>
          <w:szCs w:val="16"/>
        </w:rPr>
        <w:t xml:space="preserve">, from </w:t>
      </w:r>
      <w:hyperlink r:id="rId96">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97" w:history="1">
        <w:r w:rsidRPr="009479B9">
          <w:rPr>
            <w:rStyle w:val="a6"/>
            <w:rFonts w:ascii="Avenir Next" w:eastAsia="Avenir Next" w:hAnsi="Avenir Next" w:cs="Avenir Next"/>
            <w:sz w:val="16"/>
            <w:szCs w:val="16"/>
          </w:rPr>
          <w:t>CC</w:t>
        </w:r>
        <w:r w:rsidR="42A7C07C" w:rsidRPr="009479B9">
          <w:rPr>
            <w:rStyle w:val="a6"/>
            <w:rFonts w:ascii="Avenir Next" w:eastAsia="Avenir Next" w:hAnsi="Avenir Next" w:cs="Avenir Next"/>
            <w:sz w:val="16"/>
            <w:szCs w:val="16"/>
          </w:rPr>
          <w:t xml:space="preserve"> </w:t>
        </w:r>
        <w:r w:rsidRPr="009479B9">
          <w:rPr>
            <w:rStyle w:val="a6"/>
            <w:rFonts w:ascii="Avenir Next" w:eastAsia="Avenir Next" w:hAnsi="Avenir Next" w:cs="Avenir Next"/>
            <w:sz w:val="16"/>
            <w:szCs w:val="16"/>
          </w:rPr>
          <w:t>B</w:t>
        </w:r>
        <w:r w:rsidR="008A794C" w:rsidRPr="009479B9">
          <w:rPr>
            <w:rStyle w:val="a6"/>
            <w:rFonts w:ascii="Avenir Next" w:eastAsia="Avenir Next" w:hAnsi="Avenir Next" w:cs="Avenir Next"/>
            <w:sz w:val="16"/>
            <w:szCs w:val="16"/>
          </w:rPr>
          <w:t>Y</w:t>
        </w:r>
        <w:r w:rsidRPr="009479B9">
          <w:rPr>
            <w:rStyle w:val="a6"/>
            <w:rFonts w:ascii="Avenir Next" w:eastAsia="Avenir Next" w:hAnsi="Avenir Next" w:cs="Avenir Next"/>
            <w:sz w:val="16"/>
            <w:szCs w:val="16"/>
          </w:rPr>
          <w:t>-SA 3.0</w:t>
        </w:r>
      </w:hyperlink>
      <w:r w:rsidRPr="67D13E2A">
        <w:rPr>
          <w:rFonts w:ascii="Avenir Next" w:eastAsia="Avenir Next" w:hAnsi="Avenir Next" w:cs="Avenir Next"/>
          <w:sz w:val="16"/>
          <w:szCs w:val="16"/>
        </w:rPr>
        <w:t>.</w:t>
      </w:r>
    </w:p>
    <w:p w14:paraId="7B115CCC" w14:textId="3AA61FCB" w:rsidR="00B37182" w:rsidRPr="007C3715" w:rsidRDefault="39581E17"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Lee Alder, XC814307. Accessible at </w:t>
      </w:r>
      <w:hyperlink r:id="rId98">
        <w:r w:rsidR="42A7C07C" w:rsidRPr="67D13E2A">
          <w:rPr>
            <w:rStyle w:val="a6"/>
            <w:rFonts w:ascii="Avenir Next" w:eastAsia="Avenir Next" w:hAnsi="Avenir Next" w:cs="Avenir Next"/>
            <w:sz w:val="16"/>
            <w:szCs w:val="16"/>
          </w:rPr>
          <w:t>www.xeno-canto.org/814307</w:t>
        </w:r>
      </w:hyperlink>
      <w:r w:rsidR="42A7C07C" w:rsidRPr="67D13E2A">
        <w:rPr>
          <w:rFonts w:ascii="Avenir Next" w:eastAsia="Avenir Next" w:hAnsi="Avenir Next" w:cs="Avenir Next"/>
          <w:sz w:val="16"/>
          <w:szCs w:val="16"/>
        </w:rPr>
        <w:t xml:space="preserve">, </w:t>
      </w:r>
      <w:hyperlink r:id="rId99">
        <w:r w:rsidR="42A7C07C" w:rsidRPr="67D13E2A">
          <w:rPr>
            <w:rStyle w:val="a6"/>
            <w:rFonts w:ascii="Avenir Next" w:eastAsia="Avenir Next" w:hAnsi="Avenir Next" w:cs="Avenir Next"/>
            <w:sz w:val="16"/>
            <w:szCs w:val="16"/>
          </w:rPr>
          <w:t>CC BY-NC-SA 4.0</w:t>
        </w:r>
      </w:hyperlink>
      <w:r w:rsidR="42A7C07C" w:rsidRPr="67D13E2A">
        <w:rPr>
          <w:rFonts w:ascii="Avenir Next" w:eastAsia="Avenir Next" w:hAnsi="Avenir Next" w:cs="Avenir Next"/>
          <w:sz w:val="16"/>
          <w:szCs w:val="16"/>
        </w:rPr>
        <w:t>.</w:t>
      </w:r>
      <w:r w:rsidR="00090259" w:rsidRPr="67D13E2A">
        <w:rPr>
          <w:rFonts w:ascii="Avenir Next" w:eastAsia="Avenir Next" w:hAnsi="Avenir Next" w:cs="Avenir Next"/>
          <w:sz w:val="20"/>
          <w:szCs w:val="20"/>
        </w:rPr>
        <w:br w:type="page"/>
      </w:r>
    </w:p>
    <w:p w14:paraId="0208A6EE" w14:textId="634316D1" w:rsidR="00982794" w:rsidRDefault="4E37166A" w:rsidP="67D13E2A">
      <w:pPr>
        <w:rPr>
          <w:rFonts w:ascii="Avenir Next" w:eastAsia="Avenir Next" w:hAnsi="Avenir Next" w:cs="Avenir Next"/>
          <w:b/>
          <w:bCs/>
        </w:rPr>
      </w:pPr>
      <w:r w:rsidRPr="67D13E2A">
        <w:rPr>
          <w:rFonts w:ascii="Avenir Next" w:eastAsia="Avenir Next" w:hAnsi="Avenir Next" w:cs="Avenir Next"/>
          <w:b/>
          <w:bCs/>
        </w:rPr>
        <w:t xml:space="preserve">Great </w:t>
      </w:r>
      <w:r w:rsidR="2B6AAE91" w:rsidRPr="67D13E2A">
        <w:rPr>
          <w:rFonts w:ascii="Avenir Next" w:eastAsia="Avenir Next" w:hAnsi="Avenir Next" w:cs="Avenir Next"/>
          <w:b/>
          <w:bCs/>
        </w:rPr>
        <w:t>S</w:t>
      </w:r>
      <w:r w:rsidRPr="67D13E2A">
        <w:rPr>
          <w:rFonts w:ascii="Avenir Next" w:eastAsia="Avenir Next" w:hAnsi="Avenir Next" w:cs="Avenir Next"/>
          <w:b/>
          <w:bCs/>
        </w:rPr>
        <w:t xml:space="preserve">potted </w:t>
      </w:r>
      <w:r w:rsidR="2B6AAE91" w:rsidRPr="67D13E2A">
        <w:rPr>
          <w:rFonts w:ascii="Avenir Next" w:eastAsia="Avenir Next" w:hAnsi="Avenir Next" w:cs="Avenir Next"/>
          <w:b/>
          <w:bCs/>
        </w:rPr>
        <w:t>W</w:t>
      </w:r>
      <w:r w:rsidRPr="67D13E2A">
        <w:rPr>
          <w:rFonts w:ascii="Avenir Next" w:eastAsia="Avenir Next" w:hAnsi="Avenir Next" w:cs="Avenir Next"/>
          <w:b/>
          <w:bCs/>
        </w:rPr>
        <w:t>oodpecker (R, F)</w:t>
      </w:r>
    </w:p>
    <w:p w14:paraId="1FCF335C" w14:textId="43D4810B" w:rsidR="000015D9" w:rsidRPr="000015D9" w:rsidRDefault="40BE1638" w:rsidP="67D13E2A">
      <w:pPr>
        <w:rPr>
          <w:rFonts w:ascii="Avenir Next" w:eastAsia="Avenir Next" w:hAnsi="Avenir Next" w:cs="Avenir Next"/>
          <w:i/>
          <w:iCs/>
        </w:rPr>
      </w:pPr>
      <w:proofErr w:type="spellStart"/>
      <w:r w:rsidRPr="67D13E2A">
        <w:rPr>
          <w:rFonts w:ascii="Avenir Next" w:eastAsia="Avenir Next" w:hAnsi="Avenir Next" w:cs="Avenir Next"/>
          <w:i/>
          <w:iCs/>
        </w:rPr>
        <w:t>Dendrocopos</w:t>
      </w:r>
      <w:proofErr w:type="spellEnd"/>
      <w:r w:rsidRPr="67D13E2A">
        <w:rPr>
          <w:rFonts w:ascii="Avenir Next" w:eastAsia="Avenir Next" w:hAnsi="Avenir Next" w:cs="Avenir Next"/>
          <w:i/>
          <w:iCs/>
        </w:rPr>
        <w:t xml:space="preserve"> major</w:t>
      </w:r>
    </w:p>
    <w:p w14:paraId="1F5862BB" w14:textId="661D8DF5" w:rsidR="00C8665C" w:rsidRDefault="00C8665C" w:rsidP="67D13E2A">
      <w:pPr>
        <w:jc w:val="center"/>
        <w:rPr>
          <w:rFonts w:ascii="Avenir Next" w:eastAsia="Avenir Next" w:hAnsi="Avenir Next" w:cs="Avenir Next"/>
          <w:sz w:val="20"/>
          <w:szCs w:val="20"/>
        </w:rPr>
      </w:pPr>
      <w:r>
        <w:rPr>
          <w:rFonts w:ascii="Avenir Next" w:hAnsi="Avenir Next"/>
          <w:noProof/>
          <w:sz w:val="20"/>
          <w:szCs w:val="20"/>
        </w:rPr>
        <w:drawing>
          <wp:inline distT="0" distB="0" distL="0" distR="0" wp14:anchorId="16DBE33F" wp14:editId="2204853C">
            <wp:extent cx="2519640" cy="1888007"/>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drocopos_major_EM1B2679_(35219263071).jpeg"/>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519640" cy="1888007"/>
                    </a:xfrm>
                    <a:prstGeom prst="rect">
                      <a:avLst/>
                    </a:prstGeom>
                    <a:ln>
                      <a:noFill/>
                    </a:ln>
                    <a:extLst>
                      <a:ext uri="{53640926-AAD7-44D8-BBD7-CCE9431645EC}">
                        <a14:shadowObscured xmlns:a14="http://schemas.microsoft.com/office/drawing/2010/main"/>
                      </a:ext>
                    </a:extLst>
                  </pic:spPr>
                </pic:pic>
              </a:graphicData>
            </a:graphic>
          </wp:inline>
        </w:drawing>
      </w:r>
    </w:p>
    <w:p w14:paraId="194525AC" w14:textId="2A6C7F32" w:rsidR="00982794" w:rsidRPr="00982794" w:rsidRDefault="4E37166A"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w:t>
      </w:r>
      <w:r w:rsidR="0A66A58A" w:rsidRPr="67D13E2A">
        <w:rPr>
          <w:rFonts w:ascii="Avenir Next" w:eastAsia="Avenir Next" w:hAnsi="Avenir Next" w:cs="Avenir Next"/>
          <w:sz w:val="20"/>
          <w:szCs w:val="20"/>
        </w:rPr>
        <w:t xml:space="preserve"> - </w:t>
      </w:r>
      <w:r w:rsidRPr="67D13E2A">
        <w:rPr>
          <w:rFonts w:ascii="Avenir Next" w:eastAsia="Avenir Next" w:hAnsi="Avenir Next" w:cs="Avenir Next"/>
          <w:sz w:val="20"/>
          <w:szCs w:val="20"/>
        </w:rPr>
        <w:t>23-26 cm, wingspan</w:t>
      </w:r>
      <w:r w:rsidR="2B6AAE91" w:rsidRPr="67D13E2A">
        <w:rPr>
          <w:rFonts w:ascii="Avenir Next" w:eastAsia="Avenir Next" w:hAnsi="Avenir Next" w:cs="Avenir Next"/>
          <w:sz w:val="20"/>
          <w:szCs w:val="20"/>
        </w:rPr>
        <w:t xml:space="preserve"> - </w:t>
      </w:r>
      <w:r w:rsidRPr="67D13E2A">
        <w:rPr>
          <w:rFonts w:ascii="Avenir Next" w:eastAsia="Avenir Next" w:hAnsi="Avenir Next" w:cs="Avenir Next"/>
          <w:sz w:val="20"/>
          <w:szCs w:val="20"/>
        </w:rPr>
        <w:t>38-44 cm.</w:t>
      </w:r>
    </w:p>
    <w:p w14:paraId="0CC2E618" w14:textId="77777777" w:rsidR="00982794" w:rsidRPr="00982794" w:rsidRDefault="00982794" w:rsidP="67D13E2A">
      <w:pPr>
        <w:rPr>
          <w:rFonts w:ascii="Avenir Next" w:eastAsia="Avenir Next" w:hAnsi="Avenir Next" w:cs="Avenir Next"/>
          <w:sz w:val="20"/>
          <w:szCs w:val="20"/>
        </w:rPr>
      </w:pPr>
    </w:p>
    <w:p w14:paraId="2C01D972" w14:textId="7554943E" w:rsidR="00982794" w:rsidRPr="00982794" w:rsidRDefault="00B31B07" w:rsidP="67D13E2A">
      <w:pPr>
        <w:rPr>
          <w:rFonts w:ascii="Avenir Next" w:eastAsia="Avenir Next" w:hAnsi="Avenir Next" w:cs="Avenir Next"/>
          <w:sz w:val="20"/>
          <w:szCs w:val="20"/>
        </w:rPr>
      </w:pPr>
      <w:hyperlink r:id="rId101" w:history="1">
        <w:hyperlink r:id="rId102" w:history="1">
          <w:r w:rsidR="6C7EFF1A" w:rsidRPr="67D13E2A">
            <w:rPr>
              <w:rStyle w:val="a6"/>
              <w:rFonts w:ascii="Avenir Next" w:hAnsi="Avenir Next"/>
              <w:sz w:val="20"/>
              <w:szCs w:val="20"/>
            </w:rPr>
            <w:t>Song - Great Spotted Woodpecker</w:t>
          </w:r>
        </w:hyperlink>
      </w:hyperlink>
      <w:r w:rsidR="4E37166A" w:rsidRPr="67D13E2A">
        <w:rPr>
          <w:rFonts w:ascii="Avenir Next" w:hAnsi="Avenir Next"/>
          <w:sz w:val="20"/>
          <w:szCs w:val="20"/>
        </w:rPr>
        <w:t xml:space="preserve">: </w:t>
      </w:r>
      <w:r w:rsidR="30E81921" w:rsidRPr="67D13E2A">
        <w:rPr>
          <w:rFonts w:ascii="Avenir Next" w:hAnsi="Avenir Next"/>
          <w:sz w:val="20"/>
          <w:szCs w:val="20"/>
        </w:rPr>
        <w:t xml:space="preserve">Known for their </w:t>
      </w:r>
      <w:r w:rsidR="663753F6" w:rsidRPr="67D13E2A">
        <w:rPr>
          <w:rFonts w:ascii="Avenir Next" w:hAnsi="Avenir Next"/>
          <w:sz w:val="20"/>
          <w:szCs w:val="20"/>
        </w:rPr>
        <w:t>s</w:t>
      </w:r>
      <w:r w:rsidR="4E37166A" w:rsidRPr="67D13E2A">
        <w:rPr>
          <w:rFonts w:ascii="Avenir Next" w:hAnsi="Avenir Next"/>
          <w:sz w:val="20"/>
          <w:szCs w:val="20"/>
        </w:rPr>
        <w:t xml:space="preserve">pring drumming display, </w:t>
      </w:r>
      <w:r w:rsidR="2B6AAE91" w:rsidRPr="67D13E2A">
        <w:rPr>
          <w:rFonts w:ascii="Avenir Next" w:hAnsi="Avenir Next"/>
          <w:sz w:val="20"/>
          <w:szCs w:val="20"/>
        </w:rPr>
        <w:t xml:space="preserve">which </w:t>
      </w:r>
      <w:r w:rsidR="4E37166A" w:rsidRPr="67D13E2A">
        <w:rPr>
          <w:rFonts w:ascii="Avenir Next" w:hAnsi="Avenir Next"/>
          <w:sz w:val="20"/>
          <w:szCs w:val="20"/>
        </w:rPr>
        <w:t xml:space="preserve">can also be used to state territory. This </w:t>
      </w:r>
      <w:r w:rsidR="623AF838" w:rsidRPr="67D13E2A">
        <w:rPr>
          <w:rFonts w:ascii="Avenir Next" w:hAnsi="Avenir Next"/>
          <w:sz w:val="20"/>
          <w:szCs w:val="20"/>
        </w:rPr>
        <w:t>W</w:t>
      </w:r>
      <w:r w:rsidR="4E37166A" w:rsidRPr="67D13E2A">
        <w:rPr>
          <w:rFonts w:ascii="Avenir Next" w:hAnsi="Avenir Next"/>
          <w:sz w:val="20"/>
          <w:szCs w:val="20"/>
        </w:rPr>
        <w:t>oodpecker does not usually sing but can give out alarming calls.</w:t>
      </w:r>
    </w:p>
    <w:p w14:paraId="5DFFC321" w14:textId="77777777" w:rsidR="00982794" w:rsidRPr="00982794" w:rsidRDefault="00982794" w:rsidP="67D13E2A">
      <w:pPr>
        <w:rPr>
          <w:rFonts w:ascii="Avenir Next" w:eastAsia="Avenir Next" w:hAnsi="Avenir Next" w:cs="Avenir Next"/>
          <w:sz w:val="20"/>
          <w:szCs w:val="20"/>
        </w:rPr>
      </w:pPr>
    </w:p>
    <w:p w14:paraId="37EDA53A" w14:textId="6F4197A8" w:rsidR="00982794" w:rsidRPr="00982794" w:rsidRDefault="4E37166A"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 Prefers mature broad-leaved trees. However,</w:t>
      </w:r>
      <w:r w:rsidR="7A90260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mature conifers can also provide the necessary food and living conditions. </w:t>
      </w:r>
      <w:r w:rsidR="368A4A77" w:rsidRPr="67D13E2A">
        <w:rPr>
          <w:rFonts w:ascii="Avenir Next" w:eastAsia="Avenir Next" w:hAnsi="Avenir Next" w:cs="Avenir Next"/>
          <w:sz w:val="20"/>
          <w:szCs w:val="20"/>
        </w:rPr>
        <w:t>N</w:t>
      </w:r>
      <w:r w:rsidRPr="67D13E2A">
        <w:rPr>
          <w:rFonts w:ascii="Avenir Next" w:eastAsia="Avenir Next" w:hAnsi="Avenir Next" w:cs="Avenir Next"/>
          <w:sz w:val="20"/>
          <w:szCs w:val="20"/>
        </w:rPr>
        <w:t>eed</w:t>
      </w:r>
      <w:r w:rsidR="368A4A77"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t>
      </w:r>
      <w:r w:rsidR="1EA55D05" w:rsidRPr="67D13E2A">
        <w:rPr>
          <w:rFonts w:ascii="Avenir Next" w:eastAsia="Avenir Next" w:hAnsi="Avenir Next" w:cs="Avenir Next"/>
          <w:sz w:val="20"/>
          <w:szCs w:val="20"/>
        </w:rPr>
        <w:t>mature</w:t>
      </w:r>
      <w:r w:rsidR="60254838" w:rsidRPr="67D13E2A">
        <w:rPr>
          <w:rFonts w:ascii="Avenir Next" w:eastAsia="Avenir Next" w:hAnsi="Avenir Next" w:cs="Avenir Next"/>
          <w:sz w:val="20"/>
          <w:szCs w:val="20"/>
        </w:rPr>
        <w:t xml:space="preserve"> or dead</w:t>
      </w:r>
      <w:r w:rsidRPr="67D13E2A">
        <w:rPr>
          <w:rFonts w:ascii="Avenir Next" w:eastAsia="Avenir Next" w:hAnsi="Avenir Next" w:cs="Avenir Next"/>
          <w:sz w:val="20"/>
          <w:szCs w:val="20"/>
        </w:rPr>
        <w:t xml:space="preserve"> trees because </w:t>
      </w:r>
      <w:r w:rsidR="7A902608" w:rsidRPr="67D13E2A">
        <w:rPr>
          <w:rFonts w:ascii="Avenir Next" w:eastAsia="Avenir Next" w:hAnsi="Avenir Next" w:cs="Avenir Next"/>
          <w:sz w:val="20"/>
          <w:szCs w:val="20"/>
        </w:rPr>
        <w:t>th</w:t>
      </w:r>
      <w:r w:rsidR="368A4A77" w:rsidRPr="67D13E2A">
        <w:rPr>
          <w:rFonts w:ascii="Avenir Next" w:eastAsia="Avenir Next" w:hAnsi="Avenir Next" w:cs="Avenir Next"/>
          <w:sz w:val="20"/>
          <w:szCs w:val="20"/>
        </w:rPr>
        <w:t>ey</w:t>
      </w:r>
      <w:r w:rsidRPr="67D13E2A">
        <w:rPr>
          <w:rFonts w:ascii="Avenir Next" w:eastAsia="Avenir Next" w:hAnsi="Avenir Next" w:cs="Avenir Next"/>
          <w:sz w:val="20"/>
          <w:szCs w:val="20"/>
        </w:rPr>
        <w:t xml:space="preserve"> are more likely to have a hollow where a nest can be set </w:t>
      </w:r>
      <w:r w:rsidR="2B6AAE91" w:rsidRPr="67D13E2A">
        <w:rPr>
          <w:rFonts w:ascii="Avenir Next" w:eastAsia="Avenir Next" w:hAnsi="Avenir Next" w:cs="Avenir Next"/>
          <w:sz w:val="20"/>
          <w:szCs w:val="20"/>
        </w:rPr>
        <w:t xml:space="preserve">in </w:t>
      </w:r>
      <w:r w:rsidRPr="67D13E2A">
        <w:rPr>
          <w:rFonts w:ascii="Avenir Next" w:eastAsia="Avenir Next" w:hAnsi="Avenir Next" w:cs="Avenir Next"/>
          <w:sz w:val="20"/>
          <w:szCs w:val="20"/>
        </w:rPr>
        <w:t xml:space="preserve">and </w:t>
      </w:r>
      <w:r w:rsidR="368A4A77" w:rsidRPr="67D13E2A">
        <w:rPr>
          <w:rFonts w:ascii="Avenir Next" w:eastAsia="Avenir Next" w:hAnsi="Avenir Next" w:cs="Avenir Next"/>
          <w:sz w:val="20"/>
          <w:szCs w:val="20"/>
        </w:rPr>
        <w:t xml:space="preserve">to </w:t>
      </w:r>
      <w:r w:rsidRPr="67D13E2A">
        <w:rPr>
          <w:rFonts w:ascii="Avenir Next" w:eastAsia="Avenir Next" w:hAnsi="Avenir Next" w:cs="Avenir Next"/>
          <w:sz w:val="20"/>
          <w:szCs w:val="20"/>
        </w:rPr>
        <w:t>have rotten parts where grubs can be found.</w:t>
      </w:r>
      <w:r w:rsidR="00515DD6" w:rsidRPr="67D13E2A">
        <w:rPr>
          <w:rFonts w:ascii="Avenir Next" w:eastAsia="Avenir Next" w:hAnsi="Avenir Next" w:cs="Avenir Next"/>
          <w:sz w:val="20"/>
          <w:szCs w:val="20"/>
        </w:rPr>
        <w:t xml:space="preserve"> </w:t>
      </w:r>
    </w:p>
    <w:p w14:paraId="32E86C8D" w14:textId="77777777" w:rsidR="00982794" w:rsidRPr="00982794" w:rsidRDefault="00982794" w:rsidP="67D13E2A">
      <w:pPr>
        <w:rPr>
          <w:rFonts w:ascii="Avenir Next" w:eastAsia="Avenir Next" w:hAnsi="Avenir Next" w:cs="Avenir Next"/>
          <w:sz w:val="20"/>
          <w:szCs w:val="20"/>
        </w:rPr>
      </w:pPr>
    </w:p>
    <w:p w14:paraId="199925D5" w14:textId="2E01752A" w:rsidR="00982794" w:rsidRPr="00982794" w:rsidRDefault="4E37166A"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 period:</w:t>
      </w:r>
      <w:r w:rsidR="3D6E1AA0" w:rsidRPr="67D13E2A">
        <w:rPr>
          <w:rFonts w:ascii="Avenir Next" w:eastAsia="Avenir Next" w:hAnsi="Avenir Next" w:cs="Avenir Next"/>
          <w:sz w:val="20"/>
          <w:szCs w:val="20"/>
        </w:rPr>
        <w:t xml:space="preserve"> </w:t>
      </w:r>
      <w:r w:rsidR="00515DD6" w:rsidRPr="67D13E2A">
        <w:rPr>
          <w:rFonts w:ascii="Avenir Next" w:eastAsia="Avenir Next" w:hAnsi="Avenir Next" w:cs="Avenir Next"/>
          <w:sz w:val="20"/>
          <w:szCs w:val="20"/>
        </w:rPr>
        <w:t xml:space="preserve">March to May, after getting ready for setting a nest in a cavity of a dead tree. </w:t>
      </w:r>
    </w:p>
    <w:p w14:paraId="234D103B" w14:textId="77777777" w:rsidR="00982794" w:rsidRPr="00982794" w:rsidRDefault="00982794" w:rsidP="67D13E2A">
      <w:pPr>
        <w:rPr>
          <w:rFonts w:ascii="Avenir Next" w:eastAsia="Avenir Next" w:hAnsi="Avenir Next" w:cs="Avenir Next"/>
          <w:sz w:val="20"/>
          <w:szCs w:val="20"/>
        </w:rPr>
      </w:pPr>
    </w:p>
    <w:p w14:paraId="5E747595" w14:textId="77777777" w:rsidR="00982794" w:rsidRPr="00982794" w:rsidRDefault="4E37166A" w:rsidP="67D13E2A">
      <w:pPr>
        <w:rPr>
          <w:rFonts w:ascii="Avenir Next" w:eastAsia="Avenir Next" w:hAnsi="Avenir Next" w:cs="Avenir Next"/>
          <w:sz w:val="20"/>
          <w:szCs w:val="20"/>
        </w:rPr>
      </w:pPr>
      <w:r w:rsidRPr="67D13E2A">
        <w:rPr>
          <w:rFonts w:ascii="Avenir Next" w:eastAsia="Avenir Next" w:hAnsi="Avenir Next" w:cs="Avenir Next"/>
          <w:sz w:val="20"/>
          <w:szCs w:val="20"/>
        </w:rPr>
        <w:t>Food: Insects, seeds, nuts.</w:t>
      </w:r>
    </w:p>
    <w:p w14:paraId="34CFC047" w14:textId="77777777" w:rsidR="00982794" w:rsidRPr="00982794" w:rsidRDefault="00982794" w:rsidP="67D13E2A">
      <w:pPr>
        <w:rPr>
          <w:rFonts w:ascii="Avenir Next" w:eastAsia="Avenir Next" w:hAnsi="Avenir Next" w:cs="Avenir Next"/>
          <w:sz w:val="20"/>
          <w:szCs w:val="20"/>
        </w:rPr>
      </w:pPr>
    </w:p>
    <w:p w14:paraId="7A844550" w14:textId="4B7E2FAB" w:rsidR="00982794" w:rsidRDefault="4E37166A"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Woodpeckers have </w:t>
      </w:r>
      <w:proofErr w:type="gramStart"/>
      <w:r w:rsidRPr="67D13E2A">
        <w:rPr>
          <w:rFonts w:ascii="Avenir Next" w:eastAsia="Avenir Next" w:hAnsi="Avenir Next" w:cs="Avenir Next"/>
          <w:sz w:val="20"/>
          <w:szCs w:val="20"/>
        </w:rPr>
        <w:t xml:space="preserve">a very </w:t>
      </w:r>
      <w:r w:rsidR="368A4A77" w:rsidRPr="67D13E2A">
        <w:rPr>
          <w:rFonts w:ascii="Avenir Next" w:eastAsia="Avenir Next" w:hAnsi="Avenir Next" w:cs="Avenir Next"/>
          <w:sz w:val="20"/>
          <w:szCs w:val="20"/>
        </w:rPr>
        <w:t>unique</w:t>
      </w:r>
      <w:proofErr w:type="gramEnd"/>
      <w:r w:rsidRPr="67D13E2A">
        <w:rPr>
          <w:rFonts w:ascii="Avenir Next" w:eastAsia="Avenir Next" w:hAnsi="Avenir Next" w:cs="Avenir Next"/>
          <w:sz w:val="20"/>
          <w:szCs w:val="20"/>
        </w:rPr>
        <w:t xml:space="preserve"> tongue. It has </w:t>
      </w:r>
      <w:r w:rsidR="280729AE" w:rsidRPr="67D13E2A">
        <w:rPr>
          <w:rFonts w:ascii="Avenir Next" w:eastAsia="Avenir Next" w:hAnsi="Avenir Next" w:cs="Avenir Next"/>
          <w:sz w:val="20"/>
          <w:szCs w:val="20"/>
        </w:rPr>
        <w:t>evolved</w:t>
      </w:r>
      <w:r w:rsidRPr="67D13E2A">
        <w:rPr>
          <w:rFonts w:ascii="Avenir Next" w:eastAsia="Avenir Next" w:hAnsi="Avenir Next" w:cs="Avenir Next"/>
          <w:sz w:val="20"/>
          <w:szCs w:val="20"/>
        </w:rPr>
        <w:t xml:space="preserve"> to protect the head from traumas that can be caused by </w:t>
      </w:r>
      <w:r w:rsidR="04732BE7" w:rsidRPr="67D13E2A">
        <w:rPr>
          <w:rFonts w:ascii="Avenir Next" w:eastAsia="Avenir Next" w:hAnsi="Avenir Next" w:cs="Avenir Next"/>
          <w:sz w:val="20"/>
          <w:szCs w:val="20"/>
        </w:rPr>
        <w:t>hammering</w:t>
      </w:r>
      <w:r w:rsidRPr="67D13E2A">
        <w:rPr>
          <w:rFonts w:ascii="Avenir Next" w:eastAsia="Avenir Next" w:hAnsi="Avenir Next" w:cs="Avenir Next"/>
          <w:sz w:val="20"/>
          <w:szCs w:val="20"/>
        </w:rPr>
        <w:t xml:space="preserve">. The tongue can also be shot out like a spear. </w:t>
      </w:r>
      <w:r w:rsidR="7D1EAD2E" w:rsidRPr="67D13E2A">
        <w:rPr>
          <w:rFonts w:ascii="Avenir Next" w:eastAsia="Avenir Next" w:hAnsi="Avenir Next" w:cs="Avenir Next"/>
          <w:sz w:val="20"/>
          <w:szCs w:val="20"/>
        </w:rPr>
        <w:t>I</w:t>
      </w:r>
      <w:r w:rsidR="2B6AAE91" w:rsidRPr="67D13E2A">
        <w:rPr>
          <w:rFonts w:ascii="Avenir Next" w:eastAsia="Avenir Next" w:hAnsi="Avenir Next" w:cs="Avenir Next"/>
          <w:sz w:val="20"/>
          <w:szCs w:val="20"/>
        </w:rPr>
        <w:t>ts</w:t>
      </w:r>
      <w:r w:rsidRPr="67D13E2A">
        <w:rPr>
          <w:rFonts w:ascii="Avenir Next" w:eastAsia="Avenir Next" w:hAnsi="Avenir Next" w:cs="Avenir Next"/>
          <w:sz w:val="20"/>
          <w:szCs w:val="20"/>
        </w:rPr>
        <w:t xml:space="preserve"> tip is hard and has hard bristles </w:t>
      </w:r>
      <w:r w:rsidR="7D1EAD2E" w:rsidRPr="67D13E2A">
        <w:rPr>
          <w:rFonts w:ascii="Avenir Next" w:eastAsia="Avenir Next" w:hAnsi="Avenir Next" w:cs="Avenir Next"/>
          <w:sz w:val="20"/>
          <w:szCs w:val="20"/>
        </w:rPr>
        <w:t xml:space="preserve">to </w:t>
      </w:r>
      <w:r w:rsidRPr="67D13E2A">
        <w:rPr>
          <w:rFonts w:ascii="Avenir Next" w:eastAsia="Avenir Next" w:hAnsi="Avenir Next" w:cs="Avenir Next"/>
          <w:sz w:val="20"/>
          <w:szCs w:val="20"/>
        </w:rPr>
        <w:t>stab the insects (like you would use a fork) to take</w:t>
      </w:r>
      <w:r w:rsidR="7A90260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them out of their hole. Opposite to beliefs </w:t>
      </w:r>
      <w:r w:rsidR="219D8803" w:rsidRPr="67D13E2A">
        <w:rPr>
          <w:rFonts w:ascii="Avenir Next" w:eastAsia="Avenir Next" w:hAnsi="Avenir Next" w:cs="Avenir Next"/>
          <w:sz w:val="20"/>
          <w:szCs w:val="20"/>
        </w:rPr>
        <w:t xml:space="preserve">that </w:t>
      </w:r>
      <w:r w:rsidR="30A10220"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oodpeckers use their tongue, not their beak, to take insects out of the </w:t>
      </w:r>
      <w:r w:rsidR="1DEFF37C" w:rsidRPr="67D13E2A">
        <w:rPr>
          <w:rFonts w:ascii="Avenir Next" w:eastAsia="Avenir Next" w:hAnsi="Avenir Next" w:cs="Avenir Next"/>
          <w:sz w:val="20"/>
          <w:szCs w:val="20"/>
        </w:rPr>
        <w:t>holes</w:t>
      </w:r>
      <w:r w:rsidRPr="67D13E2A">
        <w:rPr>
          <w:rFonts w:ascii="Avenir Next" w:eastAsia="Avenir Next" w:hAnsi="Avenir Next" w:cs="Avenir Next"/>
          <w:sz w:val="20"/>
          <w:szCs w:val="20"/>
        </w:rPr>
        <w:t xml:space="preserve"> that the bird makes to reach the insect.</w:t>
      </w:r>
    </w:p>
    <w:p w14:paraId="71C58602" w14:textId="41B2EDAB" w:rsidR="008F17DD" w:rsidRDefault="008F17DD" w:rsidP="67D13E2A">
      <w:pPr>
        <w:rPr>
          <w:rFonts w:ascii="Avenir Next" w:eastAsia="Avenir Next" w:hAnsi="Avenir Next" w:cs="Avenir Next"/>
          <w:sz w:val="20"/>
          <w:szCs w:val="20"/>
        </w:rPr>
      </w:pPr>
    </w:p>
    <w:p w14:paraId="2FDB6F04" w14:textId="04AAED10" w:rsidR="00090259" w:rsidRPr="00067E3D" w:rsidRDefault="0B2FA6FD"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w:t>
      </w:r>
      <w:proofErr w:type="spellStart"/>
      <w:r w:rsidRPr="67D13E2A">
        <w:rPr>
          <w:rFonts w:ascii="Avenir Next" w:eastAsia="Avenir Next" w:hAnsi="Avenir Next" w:cs="Avenir Next"/>
          <w:sz w:val="16"/>
          <w:szCs w:val="16"/>
        </w:rPr>
        <w:t>Dendrocopos</w:t>
      </w:r>
      <w:proofErr w:type="spellEnd"/>
      <w:r w:rsidRPr="67D13E2A">
        <w:rPr>
          <w:rFonts w:ascii="Avenir Next" w:eastAsia="Avenir Next" w:hAnsi="Avenir Next" w:cs="Avenir Next"/>
          <w:sz w:val="16"/>
          <w:szCs w:val="16"/>
        </w:rPr>
        <w:t xml:space="preserve"> major EM1B2679 (35219263071).jpg, by </w:t>
      </w:r>
      <w:hyperlink r:id="rId103">
        <w:r w:rsidRPr="67D13E2A">
          <w:rPr>
            <w:rStyle w:val="a6"/>
            <w:rFonts w:ascii="Avenir Next" w:eastAsia="Avenir Next" w:hAnsi="Avenir Next" w:cs="Avenir Next"/>
            <w:sz w:val="16"/>
            <w:szCs w:val="16"/>
          </w:rPr>
          <w:t>Bengt Nyman</w:t>
        </w:r>
      </w:hyperlink>
      <w:r w:rsidRPr="67D13E2A">
        <w:rPr>
          <w:rFonts w:ascii="Avenir Next" w:eastAsia="Avenir Next" w:hAnsi="Avenir Next" w:cs="Avenir Next"/>
          <w:sz w:val="16"/>
          <w:szCs w:val="16"/>
        </w:rPr>
        <w:t xml:space="preserve">, from </w:t>
      </w:r>
      <w:hyperlink r:id="rId104">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05" w:history="1">
        <w:r w:rsidRPr="00B56139">
          <w:rPr>
            <w:rStyle w:val="a6"/>
            <w:rFonts w:ascii="Avenir Next" w:eastAsia="Avenir Next" w:hAnsi="Avenir Next" w:cs="Avenir Next"/>
            <w:sz w:val="16"/>
            <w:szCs w:val="16"/>
          </w:rPr>
          <w:t>CC</w:t>
        </w:r>
        <w:r w:rsidR="42A7C07C" w:rsidRPr="00B56139">
          <w:rPr>
            <w:rStyle w:val="a6"/>
            <w:rFonts w:ascii="Avenir Next" w:eastAsia="Avenir Next" w:hAnsi="Avenir Next" w:cs="Avenir Next"/>
            <w:sz w:val="16"/>
            <w:szCs w:val="16"/>
          </w:rPr>
          <w:t xml:space="preserve"> </w:t>
        </w:r>
        <w:r w:rsidRPr="00B56139">
          <w:rPr>
            <w:rStyle w:val="a6"/>
            <w:rFonts w:ascii="Avenir Next" w:eastAsia="Avenir Next" w:hAnsi="Avenir Next" w:cs="Avenir Next"/>
            <w:sz w:val="16"/>
            <w:szCs w:val="16"/>
          </w:rPr>
          <w:t>BY 2.0 Generic</w:t>
        </w:r>
      </w:hyperlink>
      <w:r w:rsidRPr="67D13E2A">
        <w:rPr>
          <w:rFonts w:ascii="Avenir Next" w:eastAsia="Avenir Next" w:hAnsi="Avenir Next" w:cs="Avenir Next"/>
          <w:sz w:val="16"/>
          <w:szCs w:val="16"/>
        </w:rPr>
        <w:t>.</w:t>
      </w:r>
    </w:p>
    <w:p w14:paraId="753837E1" w14:textId="3F6558B6" w:rsidR="00364AE1" w:rsidRDefault="39581E17" w:rsidP="67D13E2A">
      <w:pPr>
        <w:rPr>
          <w:rFonts w:ascii="Avenir Next" w:eastAsia="Avenir Next" w:hAnsi="Avenir Next" w:cs="Avenir Next"/>
          <w:sz w:val="20"/>
          <w:szCs w:val="20"/>
        </w:rPr>
      </w:pPr>
      <w:r w:rsidRPr="67D13E2A">
        <w:rPr>
          <w:rFonts w:ascii="Avenir Next" w:eastAsia="Avenir Next" w:hAnsi="Avenir Next" w:cs="Avenir Next"/>
          <w:sz w:val="16"/>
          <w:szCs w:val="16"/>
        </w:rPr>
        <w:t xml:space="preserve">Audio: Paul Driver, XC811286. Accessible at </w:t>
      </w:r>
      <w:hyperlink r:id="rId106">
        <w:r w:rsidR="42A7C07C" w:rsidRPr="67D13E2A">
          <w:rPr>
            <w:rStyle w:val="a6"/>
            <w:rFonts w:ascii="Avenir Next" w:eastAsia="Avenir Next" w:hAnsi="Avenir Next" w:cs="Avenir Next"/>
            <w:sz w:val="16"/>
            <w:szCs w:val="16"/>
          </w:rPr>
          <w:t>www.xeno-canto.org/811286</w:t>
        </w:r>
      </w:hyperlink>
      <w:r w:rsidR="42A7C07C" w:rsidRPr="67D13E2A">
        <w:rPr>
          <w:rFonts w:ascii="Avenir Next" w:eastAsia="Avenir Next" w:hAnsi="Avenir Next" w:cs="Avenir Next"/>
          <w:sz w:val="16"/>
          <w:szCs w:val="16"/>
        </w:rPr>
        <w:t xml:space="preserve">, </w:t>
      </w:r>
      <w:hyperlink r:id="rId107">
        <w:r w:rsidR="42A7C07C"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r w:rsidR="00090259" w:rsidRPr="67D13E2A">
        <w:rPr>
          <w:rFonts w:ascii="Avenir Next" w:eastAsia="Avenir Next" w:hAnsi="Avenir Next" w:cs="Avenir Next"/>
          <w:sz w:val="20"/>
          <w:szCs w:val="20"/>
        </w:rPr>
        <w:br w:type="page"/>
      </w:r>
    </w:p>
    <w:p w14:paraId="10C9289B" w14:textId="4A675BC9" w:rsidR="00C8665C" w:rsidRDefault="7A902608" w:rsidP="67D13E2A">
      <w:pPr>
        <w:rPr>
          <w:rFonts w:ascii="Avenir Next" w:eastAsia="Avenir Next" w:hAnsi="Avenir Next" w:cs="Avenir Next"/>
          <w:b/>
          <w:bCs/>
        </w:rPr>
      </w:pPr>
      <w:r w:rsidRPr="67D13E2A">
        <w:rPr>
          <w:rFonts w:ascii="Avenir Next" w:eastAsia="Avenir Next" w:hAnsi="Avenir Next" w:cs="Avenir Next"/>
          <w:b/>
          <w:bCs/>
        </w:rPr>
        <w:t xml:space="preserve">Wood </w:t>
      </w:r>
      <w:r w:rsidR="2B6AAE91" w:rsidRPr="67D13E2A">
        <w:rPr>
          <w:rFonts w:ascii="Avenir Next" w:eastAsia="Avenir Next" w:hAnsi="Avenir Next" w:cs="Avenir Next"/>
          <w:b/>
          <w:bCs/>
        </w:rPr>
        <w:t>P</w:t>
      </w:r>
      <w:r w:rsidRPr="67D13E2A">
        <w:rPr>
          <w:rFonts w:ascii="Avenir Next" w:eastAsia="Avenir Next" w:hAnsi="Avenir Next" w:cs="Avenir Next"/>
          <w:b/>
          <w:bCs/>
        </w:rPr>
        <w:t>igeon (R, F)</w:t>
      </w:r>
    </w:p>
    <w:p w14:paraId="7A391139" w14:textId="0170F186" w:rsidR="000015D9" w:rsidRPr="000015D9" w:rsidRDefault="40BE1638" w:rsidP="67D13E2A">
      <w:pPr>
        <w:rPr>
          <w:rFonts w:ascii="Avenir Next" w:eastAsia="Avenir Next" w:hAnsi="Avenir Next" w:cs="Avenir Next"/>
          <w:i/>
          <w:iCs/>
        </w:rPr>
      </w:pPr>
      <w:r w:rsidRPr="67D13E2A">
        <w:rPr>
          <w:rFonts w:ascii="Avenir Next" w:eastAsia="Avenir Next" w:hAnsi="Avenir Next" w:cs="Avenir Next"/>
          <w:i/>
          <w:iCs/>
        </w:rPr>
        <w:t xml:space="preserve">Columba </w:t>
      </w:r>
      <w:proofErr w:type="spellStart"/>
      <w:r w:rsidRPr="67D13E2A">
        <w:rPr>
          <w:rFonts w:ascii="Avenir Next" w:eastAsia="Avenir Next" w:hAnsi="Avenir Next" w:cs="Avenir Next"/>
          <w:i/>
          <w:iCs/>
        </w:rPr>
        <w:t>palumbus</w:t>
      </w:r>
      <w:proofErr w:type="spellEnd"/>
    </w:p>
    <w:p w14:paraId="1BEB7D90" w14:textId="0A9EFFD4" w:rsidR="00364AE1" w:rsidRPr="00364AE1" w:rsidRDefault="7D64C5DA" w:rsidP="67D13E2A">
      <w:pPr>
        <w:jc w:val="center"/>
        <w:rPr>
          <w:rFonts w:ascii="Avenir Next" w:eastAsia="Avenir Next" w:hAnsi="Avenir Next" w:cs="Avenir Next"/>
          <w:b/>
          <w:bCs/>
        </w:rPr>
      </w:pPr>
      <w:r>
        <w:rPr>
          <w:noProof/>
        </w:rPr>
        <w:drawing>
          <wp:inline distT="0" distB="0" distL="0" distR="0" wp14:anchorId="7584CF1E" wp14:editId="797052A4">
            <wp:extent cx="2159831" cy="161826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pic:nvPicPr>
                  <pic:blipFill>
                    <a:blip r:embed="rId108">
                      <a:extLst>
                        <a:ext uri="{28A0092B-C50C-407E-A947-70E740481C1C}">
                          <a14:useLocalDpi xmlns:a14="http://schemas.microsoft.com/office/drawing/2010/main" val="0"/>
                        </a:ext>
                      </a:extLst>
                    </a:blip>
                    <a:stretch>
                      <a:fillRect/>
                    </a:stretch>
                  </pic:blipFill>
                  <pic:spPr>
                    <a:xfrm>
                      <a:off x="0" y="0"/>
                      <a:ext cx="2159831" cy="1618261"/>
                    </a:xfrm>
                    <a:prstGeom prst="rect">
                      <a:avLst/>
                    </a:prstGeom>
                  </pic:spPr>
                </pic:pic>
              </a:graphicData>
            </a:graphic>
          </wp:inline>
        </w:drawing>
      </w:r>
    </w:p>
    <w:p w14:paraId="66E1F3F8" w14:textId="313CA1EE" w:rsid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w:t>
      </w:r>
      <w:r w:rsidR="0A66A58A" w:rsidRPr="67D13E2A">
        <w:rPr>
          <w:rFonts w:ascii="Avenir Next" w:eastAsia="Avenir Next" w:hAnsi="Avenir Next" w:cs="Avenir Next"/>
          <w:sz w:val="20"/>
          <w:szCs w:val="20"/>
        </w:rPr>
        <w:t xml:space="preserve"> - </w:t>
      </w:r>
      <w:r w:rsidRPr="67D13E2A">
        <w:rPr>
          <w:rFonts w:ascii="Avenir Next" w:eastAsia="Avenir Next" w:hAnsi="Avenir Next" w:cs="Avenir Next"/>
          <w:sz w:val="20"/>
          <w:szCs w:val="20"/>
        </w:rPr>
        <w:t xml:space="preserve">38-45 cm. </w:t>
      </w:r>
      <w:proofErr w:type="gramStart"/>
      <w:r w:rsidRPr="67D13E2A">
        <w:rPr>
          <w:rFonts w:ascii="Avenir Next" w:eastAsia="Avenir Next" w:hAnsi="Avenir Next" w:cs="Avenir Next"/>
          <w:sz w:val="20"/>
          <w:szCs w:val="20"/>
        </w:rPr>
        <w:t>Wing span</w:t>
      </w:r>
      <w:proofErr w:type="gramEnd"/>
      <w:r w:rsidR="2B6AAE91" w:rsidRPr="67D13E2A">
        <w:rPr>
          <w:rFonts w:ascii="Avenir Next" w:eastAsia="Avenir Next" w:hAnsi="Avenir Next" w:cs="Avenir Next"/>
          <w:sz w:val="20"/>
          <w:szCs w:val="20"/>
        </w:rPr>
        <w:t xml:space="preserve"> - </w:t>
      </w:r>
      <w:r w:rsidRPr="67D13E2A">
        <w:rPr>
          <w:rFonts w:ascii="Avenir Next" w:eastAsia="Avenir Next" w:hAnsi="Avenir Next" w:cs="Avenir Next"/>
          <w:sz w:val="20"/>
          <w:szCs w:val="20"/>
        </w:rPr>
        <w:t xml:space="preserve">68-77 cm. </w:t>
      </w:r>
      <w:r w:rsidR="2B6AAE91" w:rsidRPr="67D13E2A">
        <w:rPr>
          <w:rFonts w:ascii="Avenir Next" w:eastAsia="Avenir Next" w:hAnsi="Avenir Next" w:cs="Avenir Next"/>
          <w:sz w:val="20"/>
          <w:szCs w:val="20"/>
        </w:rPr>
        <w:t>It c</w:t>
      </w:r>
      <w:r w:rsidRPr="67D13E2A">
        <w:rPr>
          <w:rFonts w:ascii="Avenir Next" w:eastAsia="Avenir Next" w:hAnsi="Avenir Next" w:cs="Avenir Next"/>
          <w:sz w:val="20"/>
          <w:szCs w:val="20"/>
        </w:rPr>
        <w:t>an be confused with a stock dove</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which is smaller and looks less plump.</w:t>
      </w:r>
    </w:p>
    <w:p w14:paraId="7E1D05DE" w14:textId="77777777" w:rsidR="00067E3D" w:rsidRDefault="00067E3D" w:rsidP="67D13E2A">
      <w:pPr>
        <w:rPr>
          <w:rFonts w:ascii="Avenir Next" w:eastAsia="Avenir Next" w:hAnsi="Avenir Next" w:cs="Avenir Next"/>
          <w:sz w:val="20"/>
          <w:szCs w:val="20"/>
        </w:rPr>
      </w:pPr>
    </w:p>
    <w:p w14:paraId="113A9081" w14:textId="4C3BE7CC" w:rsidR="00364AE1" w:rsidRDefault="00DC5EDC" w:rsidP="67D13E2A">
      <w:pPr>
        <w:rPr>
          <w:rFonts w:ascii="Avenir Next" w:eastAsia="Avenir Next" w:hAnsi="Avenir Next" w:cs="Avenir Next"/>
          <w:sz w:val="20"/>
          <w:szCs w:val="20"/>
        </w:rPr>
      </w:pPr>
      <w:r>
        <w:fldChar w:fldCharType="begin"/>
      </w:r>
      <w:r>
        <w:instrText xml:space="preserve">HYPERLINK "https://xeno-canto.org/742189" </w:instrText>
      </w:r>
      <w:r>
        <w:fldChar w:fldCharType="separate"/>
      </w:r>
      <w:ins w:id="9" w:author="Charlie Farley" w:date="2023-08-29T09:19:00Z">
        <w:r>
          <w:fldChar w:fldCharType="begin"/>
        </w:r>
        <w:r>
          <w:instrText xml:space="preserve">HYPERLINK "https://xeno-canto.org/742189" </w:instrText>
        </w:r>
        <w:r>
          <w:fldChar w:fldCharType="separate"/>
        </w:r>
        <w:r w:rsidR="4229085B" w:rsidRPr="67D13E2A">
          <w:rPr>
            <w:rStyle w:val="a6"/>
            <w:rFonts w:ascii="Avenir Next" w:hAnsi="Avenir Next"/>
            <w:sz w:val="20"/>
            <w:szCs w:val="20"/>
          </w:rPr>
          <w:t>Song</w:t>
        </w:r>
        <w:r w:rsidR="7B0EA134" w:rsidRPr="07C871FD">
          <w:rPr>
            <w:rStyle w:val="a6"/>
            <w:rFonts w:ascii="Avenir Next" w:hAnsi="Avenir Next"/>
            <w:sz w:val="20"/>
            <w:szCs w:val="20"/>
          </w:rPr>
          <w:t xml:space="preserve"> - Wood Pigeon</w:t>
        </w:r>
      </w:ins>
      <w:r>
        <w:fldChar w:fldCharType="end"/>
      </w:r>
      <w:ins w:id="10" w:author="Charlie Farley" w:date="2023-08-29T09:19:00Z">
        <w:r>
          <w:fldChar w:fldCharType="end"/>
        </w:r>
      </w:ins>
      <w:r w:rsidR="7A902608" w:rsidRPr="67D13E2A">
        <w:rPr>
          <w:rFonts w:ascii="Avenir Next" w:hAnsi="Avenir Next"/>
          <w:sz w:val="20"/>
          <w:szCs w:val="20"/>
        </w:rPr>
        <w:t xml:space="preserve">: </w:t>
      </w:r>
    </w:p>
    <w:p w14:paraId="2A1B2952" w14:textId="77777777" w:rsidR="00364AE1" w:rsidRPr="00364AE1" w:rsidRDefault="00364AE1" w:rsidP="67D13E2A">
      <w:pPr>
        <w:rPr>
          <w:rFonts w:ascii="Avenir Next" w:eastAsia="Avenir Next" w:hAnsi="Avenir Next" w:cs="Avenir Next"/>
          <w:sz w:val="20"/>
          <w:szCs w:val="20"/>
        </w:rPr>
      </w:pPr>
    </w:p>
    <w:p w14:paraId="0559623D" w14:textId="7622C624"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Habitat: Wooded areas - forests, parks, garden</w:t>
      </w:r>
      <w:r w:rsidR="54536FD5" w:rsidRPr="67D13E2A">
        <w:rPr>
          <w:rFonts w:ascii="Avenir Next" w:eastAsia="Avenir Next" w:hAnsi="Avenir Next" w:cs="Avenir Next"/>
          <w:sz w:val="20"/>
          <w:szCs w:val="20"/>
        </w:rPr>
        <w:t xml:space="preserve">s, </w:t>
      </w:r>
      <w:proofErr w:type="gramStart"/>
      <w:r w:rsidR="54536FD5" w:rsidRPr="67D13E2A">
        <w:rPr>
          <w:rFonts w:ascii="Avenir Next" w:eastAsia="Avenir Next" w:hAnsi="Avenir Next" w:cs="Avenir Next"/>
          <w:sz w:val="20"/>
          <w:szCs w:val="20"/>
        </w:rPr>
        <w:t>and also</w:t>
      </w:r>
      <w:proofErr w:type="gramEnd"/>
      <w:r w:rsidR="54536FD5" w:rsidRPr="67D13E2A">
        <w:rPr>
          <w:rFonts w:ascii="Avenir Next" w:eastAsia="Avenir Next" w:hAnsi="Avenir Next" w:cs="Avenir Next"/>
          <w:sz w:val="20"/>
          <w:szCs w:val="20"/>
        </w:rPr>
        <w:t xml:space="preserve"> in town </w:t>
      </w:r>
      <w:proofErr w:type="spellStart"/>
      <w:r w:rsidR="54536FD5" w:rsidRPr="67D13E2A">
        <w:rPr>
          <w:rFonts w:ascii="Avenir Next" w:eastAsia="Avenir Next" w:hAnsi="Avenir Next" w:cs="Avenir Next"/>
          <w:sz w:val="20"/>
          <w:szCs w:val="20"/>
        </w:rPr>
        <w:t>centres</w:t>
      </w:r>
      <w:proofErr w:type="spellEnd"/>
      <w:r w:rsidRPr="67D13E2A">
        <w:rPr>
          <w:rFonts w:ascii="Avenir Next" w:eastAsia="Avenir Next" w:hAnsi="Avenir Next" w:cs="Avenir Next"/>
          <w:sz w:val="20"/>
          <w:szCs w:val="20"/>
        </w:rPr>
        <w:t>.</w:t>
      </w:r>
    </w:p>
    <w:p w14:paraId="511A7C46" w14:textId="77777777" w:rsidR="00364AE1" w:rsidRPr="00364AE1" w:rsidRDefault="00364AE1" w:rsidP="67D13E2A">
      <w:pPr>
        <w:rPr>
          <w:rFonts w:ascii="Avenir Next" w:eastAsia="Avenir Next" w:hAnsi="Avenir Next" w:cs="Avenir Next"/>
          <w:sz w:val="20"/>
          <w:szCs w:val="20"/>
        </w:rPr>
      </w:pPr>
    </w:p>
    <w:p w14:paraId="001E7987" w14:textId="39ECF456" w:rsidR="00364AE1" w:rsidRPr="00364AE1" w:rsidRDefault="7A902608" w:rsidP="0061473E">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Breeding period: Builds its nest high on a tree. Their nest is more like a platform rather than dome</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shaped and is made from twigs. Both male and female participate in </w:t>
      </w:r>
      <w:r w:rsidR="3627EB4E" w:rsidRPr="67D13E2A">
        <w:rPr>
          <w:rFonts w:ascii="Avenir Next" w:eastAsia="Avenir Next" w:hAnsi="Avenir Next" w:cs="Avenir Next"/>
          <w:sz w:val="20"/>
          <w:szCs w:val="20"/>
        </w:rPr>
        <w:t>building their nests.</w:t>
      </w:r>
    </w:p>
    <w:p w14:paraId="2C28D954" w14:textId="77777777" w:rsidR="00364AE1" w:rsidRPr="00364AE1" w:rsidRDefault="00364AE1" w:rsidP="67D13E2A">
      <w:pPr>
        <w:rPr>
          <w:rFonts w:ascii="Avenir Next" w:eastAsia="Avenir Next" w:hAnsi="Avenir Next" w:cs="Avenir Next"/>
          <w:sz w:val="20"/>
          <w:szCs w:val="20"/>
        </w:rPr>
      </w:pPr>
    </w:p>
    <w:p w14:paraId="36264894" w14:textId="73D0ED88"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Food: Mainly berries</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but </w:t>
      </w:r>
      <w:r w:rsidR="374E6EFD" w:rsidRPr="67D13E2A">
        <w:rPr>
          <w:rFonts w:ascii="Avenir Next" w:eastAsia="Avenir Next" w:hAnsi="Avenir Next" w:cs="Avenir Next"/>
          <w:sz w:val="20"/>
          <w:szCs w:val="20"/>
        </w:rPr>
        <w:t>they also</w:t>
      </w:r>
      <w:r w:rsidRPr="67D13E2A">
        <w:rPr>
          <w:rFonts w:ascii="Avenir Next" w:eastAsia="Avenir Next" w:hAnsi="Avenir Next" w:cs="Avenir Next"/>
          <w:sz w:val="20"/>
          <w:szCs w:val="20"/>
        </w:rPr>
        <w:t xml:space="preserve"> eat fresh leaves and tree buds, grass, grains, </w:t>
      </w:r>
      <w:proofErr w:type="gramStart"/>
      <w:r w:rsidRPr="67D13E2A">
        <w:rPr>
          <w:rFonts w:ascii="Avenir Next" w:eastAsia="Avenir Next" w:hAnsi="Avenir Next" w:cs="Avenir Next"/>
          <w:sz w:val="20"/>
          <w:szCs w:val="20"/>
        </w:rPr>
        <w:t>crops</w:t>
      </w:r>
      <w:proofErr w:type="gramEnd"/>
      <w:r w:rsidRPr="67D13E2A">
        <w:rPr>
          <w:rFonts w:ascii="Avenir Next" w:eastAsia="Avenir Next" w:hAnsi="Avenir Next" w:cs="Avenir Next"/>
          <w:sz w:val="20"/>
          <w:szCs w:val="20"/>
        </w:rPr>
        <w:t xml:space="preserve"> and </w:t>
      </w:r>
      <w:r w:rsidR="1F4AA4E0" w:rsidRPr="67D13E2A">
        <w:rPr>
          <w:rFonts w:ascii="Avenir Next" w:eastAsia="Avenir Next" w:hAnsi="Avenir Next" w:cs="Avenir Next"/>
          <w:sz w:val="20"/>
          <w:szCs w:val="20"/>
        </w:rPr>
        <w:t>breadcrumbs</w:t>
      </w:r>
      <w:r w:rsidRPr="67D13E2A">
        <w:rPr>
          <w:rFonts w:ascii="Avenir Next" w:eastAsia="Avenir Next" w:hAnsi="Avenir Next" w:cs="Avenir Next"/>
          <w:sz w:val="20"/>
          <w:szCs w:val="20"/>
        </w:rPr>
        <w:t>.</w:t>
      </w:r>
    </w:p>
    <w:p w14:paraId="75BB2E8D" w14:textId="77777777" w:rsidR="00364AE1" w:rsidRPr="00364AE1" w:rsidRDefault="00364AE1" w:rsidP="67D13E2A">
      <w:pPr>
        <w:rPr>
          <w:rFonts w:ascii="Avenir Next" w:eastAsia="Avenir Next" w:hAnsi="Avenir Next" w:cs="Avenir Next"/>
          <w:sz w:val="20"/>
          <w:szCs w:val="20"/>
        </w:rPr>
      </w:pPr>
    </w:p>
    <w:p w14:paraId="28F5E0CB" w14:textId="40C37796"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w:t>
      </w:r>
      <w:r w:rsidR="5AA85A91" w:rsidRPr="67D13E2A">
        <w:rPr>
          <w:rFonts w:ascii="Avenir Next" w:eastAsia="Avenir Next" w:hAnsi="Avenir Next" w:cs="Avenir Next"/>
          <w:sz w:val="20"/>
          <w:szCs w:val="20"/>
        </w:rPr>
        <w:t xml:space="preserve">Wood </w:t>
      </w:r>
      <w:r w:rsidR="1318BA42" w:rsidRPr="67D13E2A">
        <w:rPr>
          <w:rFonts w:ascii="Avenir Next" w:eastAsia="Avenir Next" w:hAnsi="Avenir Next" w:cs="Avenir Next"/>
          <w:sz w:val="20"/>
          <w:szCs w:val="20"/>
        </w:rPr>
        <w:t>P</w:t>
      </w:r>
      <w:r w:rsidR="5AA85A91" w:rsidRPr="67D13E2A">
        <w:rPr>
          <w:rFonts w:ascii="Avenir Next" w:eastAsia="Avenir Next" w:hAnsi="Avenir Next" w:cs="Avenir Next"/>
          <w:sz w:val="20"/>
          <w:szCs w:val="20"/>
        </w:rPr>
        <w:t xml:space="preserve">igeons </w:t>
      </w:r>
      <w:r w:rsidRPr="67D13E2A">
        <w:rPr>
          <w:rFonts w:ascii="Avenir Next" w:eastAsia="Avenir Next" w:hAnsi="Avenir Next" w:cs="Avenir Next"/>
          <w:sz w:val="20"/>
          <w:szCs w:val="20"/>
        </w:rPr>
        <w:t xml:space="preserve">drink a lot of water as </w:t>
      </w:r>
      <w:r w:rsidR="4F3B1E73" w:rsidRPr="67D13E2A">
        <w:rPr>
          <w:rFonts w:ascii="Avenir Next" w:eastAsia="Avenir Next" w:hAnsi="Avenir Next" w:cs="Avenir Next"/>
          <w:sz w:val="20"/>
          <w:szCs w:val="20"/>
        </w:rPr>
        <w:t>they don’t</w:t>
      </w:r>
      <w:r w:rsidRPr="67D13E2A">
        <w:rPr>
          <w:rFonts w:ascii="Avenir Next" w:eastAsia="Avenir Next" w:hAnsi="Avenir Next" w:cs="Avenir Next"/>
          <w:sz w:val="20"/>
          <w:szCs w:val="20"/>
        </w:rPr>
        <w:t xml:space="preserve"> get enough moisture from </w:t>
      </w:r>
      <w:r w:rsidR="69A3FA15" w:rsidRPr="67D13E2A">
        <w:rPr>
          <w:rFonts w:ascii="Avenir Next" w:eastAsia="Avenir Next" w:hAnsi="Avenir Next" w:cs="Avenir Next"/>
          <w:sz w:val="20"/>
          <w:szCs w:val="20"/>
        </w:rPr>
        <w:t xml:space="preserve">their </w:t>
      </w:r>
      <w:r w:rsidRPr="67D13E2A">
        <w:rPr>
          <w:rFonts w:ascii="Avenir Next" w:eastAsia="Avenir Next" w:hAnsi="Avenir Next" w:cs="Avenir Next"/>
          <w:sz w:val="20"/>
          <w:szCs w:val="20"/>
        </w:rPr>
        <w:t xml:space="preserve">food. If you pay attention to how </w:t>
      </w:r>
      <w:r w:rsidR="6C8BC35A"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ood </w:t>
      </w:r>
      <w:r w:rsidR="76038F37" w:rsidRPr="67D13E2A">
        <w:rPr>
          <w:rFonts w:ascii="Avenir Next" w:eastAsia="Avenir Next" w:hAnsi="Avenir Next" w:cs="Avenir Next"/>
          <w:sz w:val="20"/>
          <w:szCs w:val="20"/>
        </w:rPr>
        <w:t>P</w:t>
      </w:r>
      <w:r w:rsidRPr="67D13E2A">
        <w:rPr>
          <w:rFonts w:ascii="Avenir Next" w:eastAsia="Avenir Next" w:hAnsi="Avenir Next" w:cs="Avenir Next"/>
          <w:sz w:val="20"/>
          <w:szCs w:val="20"/>
        </w:rPr>
        <w:t>igeons and other birds drink water</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you</w:t>
      </w:r>
      <w:r w:rsidR="69A1C7B8" w:rsidRPr="67D13E2A">
        <w:rPr>
          <w:rFonts w:ascii="Avenir Next" w:eastAsia="Avenir Next" w:hAnsi="Avenir Next" w:cs="Avenir Next"/>
          <w:sz w:val="20"/>
          <w:szCs w:val="20"/>
        </w:rPr>
        <w:t>’ll</w:t>
      </w:r>
      <w:r w:rsidRPr="67D13E2A">
        <w:rPr>
          <w:rFonts w:ascii="Avenir Next" w:eastAsia="Avenir Next" w:hAnsi="Avenir Next" w:cs="Avenir Next"/>
          <w:sz w:val="20"/>
          <w:szCs w:val="20"/>
        </w:rPr>
        <w:t xml:space="preserve"> notice a difference. Most birds scoop water in their beaks and then throw their head ba</w:t>
      </w:r>
      <w:r w:rsidR="374E6EFD" w:rsidRPr="67D13E2A">
        <w:rPr>
          <w:rFonts w:ascii="Avenir Next" w:eastAsia="Avenir Next" w:hAnsi="Avenir Next" w:cs="Avenir Next"/>
          <w:sz w:val="20"/>
          <w:szCs w:val="20"/>
        </w:rPr>
        <w:t>ck</w:t>
      </w:r>
      <w:r w:rsidRPr="67D13E2A">
        <w:rPr>
          <w:rFonts w:ascii="Avenir Next" w:eastAsia="Avenir Next" w:hAnsi="Avenir Next" w:cs="Avenir Next"/>
          <w:sz w:val="20"/>
          <w:szCs w:val="20"/>
        </w:rPr>
        <w:t xml:space="preserve"> so that the water can flow down the throat, while a </w:t>
      </w:r>
      <w:r w:rsidR="0A61C2CC" w:rsidRPr="67D13E2A">
        <w:rPr>
          <w:rFonts w:ascii="Avenir Next" w:eastAsia="Avenir Next" w:hAnsi="Avenir Next" w:cs="Avenir Next"/>
          <w:sz w:val="20"/>
          <w:szCs w:val="20"/>
        </w:rPr>
        <w:t>W</w:t>
      </w:r>
      <w:r w:rsidRPr="67D13E2A">
        <w:rPr>
          <w:rFonts w:ascii="Avenir Next" w:eastAsia="Avenir Next" w:hAnsi="Avenir Next" w:cs="Avenir Next"/>
          <w:sz w:val="20"/>
          <w:szCs w:val="20"/>
        </w:rPr>
        <w:t xml:space="preserve">ood </w:t>
      </w:r>
      <w:r w:rsidR="1701DB19" w:rsidRPr="67D13E2A">
        <w:rPr>
          <w:rFonts w:ascii="Avenir Next" w:eastAsia="Avenir Next" w:hAnsi="Avenir Next" w:cs="Avenir Next"/>
          <w:sz w:val="20"/>
          <w:szCs w:val="20"/>
        </w:rPr>
        <w:t>P</w:t>
      </w:r>
      <w:r w:rsidRPr="67D13E2A">
        <w:rPr>
          <w:rFonts w:ascii="Avenir Next" w:eastAsia="Avenir Next" w:hAnsi="Avenir Next" w:cs="Avenir Next"/>
          <w:sz w:val="20"/>
          <w:szCs w:val="20"/>
        </w:rPr>
        <w:t xml:space="preserve">igeon uses its beak like a </w:t>
      </w:r>
      <w:r w:rsidR="24A7527F" w:rsidRPr="67D13E2A">
        <w:rPr>
          <w:rFonts w:ascii="Avenir Next" w:eastAsia="Avenir Next" w:hAnsi="Avenir Next" w:cs="Avenir Next"/>
          <w:sz w:val="20"/>
          <w:szCs w:val="20"/>
        </w:rPr>
        <w:t>straw,</w:t>
      </w:r>
      <w:r w:rsidRPr="67D13E2A">
        <w:rPr>
          <w:rFonts w:ascii="Avenir Next" w:eastAsia="Avenir Next" w:hAnsi="Avenir Next" w:cs="Avenir Next"/>
          <w:sz w:val="20"/>
          <w:szCs w:val="20"/>
        </w:rPr>
        <w:t xml:space="preserve"> so </w:t>
      </w:r>
      <w:r w:rsidR="368A4A77" w:rsidRPr="67D13E2A">
        <w:rPr>
          <w:rFonts w:ascii="Avenir Next" w:eastAsia="Avenir Next" w:hAnsi="Avenir Next" w:cs="Avenir Next"/>
          <w:sz w:val="20"/>
          <w:szCs w:val="20"/>
        </w:rPr>
        <w:t>it</w:t>
      </w:r>
      <w:r w:rsidRPr="67D13E2A">
        <w:rPr>
          <w:rFonts w:ascii="Avenir Next" w:eastAsia="Avenir Next" w:hAnsi="Avenir Next" w:cs="Avenir Next"/>
          <w:sz w:val="20"/>
          <w:szCs w:val="20"/>
        </w:rPr>
        <w:t xml:space="preserve"> do</w:t>
      </w:r>
      <w:r w:rsidR="368A4A77" w:rsidRPr="67D13E2A">
        <w:rPr>
          <w:rFonts w:ascii="Avenir Next" w:eastAsia="Avenir Next" w:hAnsi="Avenir Next" w:cs="Avenir Next"/>
          <w:sz w:val="20"/>
          <w:szCs w:val="20"/>
        </w:rPr>
        <w:t>es</w:t>
      </w:r>
      <w:r w:rsidRPr="67D13E2A">
        <w:rPr>
          <w:rFonts w:ascii="Avenir Next" w:eastAsia="Avenir Next" w:hAnsi="Avenir Next" w:cs="Avenir Next"/>
          <w:sz w:val="20"/>
          <w:szCs w:val="20"/>
        </w:rPr>
        <w:t xml:space="preserve"> not need to lift </w:t>
      </w:r>
      <w:r w:rsidR="368A4A77" w:rsidRPr="67D13E2A">
        <w:rPr>
          <w:rFonts w:ascii="Avenir Next" w:eastAsia="Avenir Next" w:hAnsi="Avenir Next" w:cs="Avenir Next"/>
          <w:sz w:val="20"/>
          <w:szCs w:val="20"/>
        </w:rPr>
        <w:t>its</w:t>
      </w:r>
      <w:r w:rsidRPr="67D13E2A">
        <w:rPr>
          <w:rFonts w:ascii="Avenir Next" w:eastAsia="Avenir Next" w:hAnsi="Avenir Next" w:cs="Avenir Next"/>
          <w:sz w:val="20"/>
          <w:szCs w:val="20"/>
        </w:rPr>
        <w:t xml:space="preserve"> head every </w:t>
      </w:r>
      <w:r w:rsidR="7523AD2B" w:rsidRPr="67D13E2A">
        <w:rPr>
          <w:rFonts w:ascii="Avenir Next" w:eastAsia="Avenir Next" w:hAnsi="Avenir Next" w:cs="Avenir Next"/>
          <w:sz w:val="20"/>
          <w:szCs w:val="20"/>
        </w:rPr>
        <w:t>time</w:t>
      </w:r>
      <w:r w:rsidRPr="67D13E2A">
        <w:rPr>
          <w:rFonts w:ascii="Avenir Next" w:eastAsia="Avenir Next" w:hAnsi="Avenir Next" w:cs="Avenir Next"/>
          <w:sz w:val="20"/>
          <w:szCs w:val="20"/>
        </w:rPr>
        <w:t xml:space="preserve"> </w:t>
      </w:r>
      <w:r w:rsidR="368A4A77" w:rsidRPr="67D13E2A">
        <w:rPr>
          <w:rFonts w:ascii="Avenir Next" w:eastAsia="Avenir Next" w:hAnsi="Avenir Next" w:cs="Avenir Next"/>
          <w:sz w:val="20"/>
          <w:szCs w:val="20"/>
        </w:rPr>
        <w:t>it</w:t>
      </w:r>
      <w:r w:rsidRPr="67D13E2A">
        <w:rPr>
          <w:rFonts w:ascii="Avenir Next" w:eastAsia="Avenir Next" w:hAnsi="Avenir Next" w:cs="Avenir Next"/>
          <w:sz w:val="20"/>
          <w:szCs w:val="20"/>
        </w:rPr>
        <w:t xml:space="preserve"> take</w:t>
      </w:r>
      <w:r w:rsidR="368A4A77"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a sip.</w:t>
      </w:r>
    </w:p>
    <w:p w14:paraId="7E178133" w14:textId="11F3AD4F" w:rsid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Both female and male </w:t>
      </w:r>
      <w:r w:rsidR="4C01BB1D" w:rsidRPr="67D13E2A">
        <w:rPr>
          <w:rFonts w:ascii="Avenir Next" w:eastAsia="Avenir Next" w:hAnsi="Avenir Next" w:cs="Avenir Next"/>
          <w:sz w:val="20"/>
          <w:szCs w:val="20"/>
        </w:rPr>
        <w:t>P</w:t>
      </w:r>
      <w:r w:rsidRPr="67D13E2A">
        <w:rPr>
          <w:rFonts w:ascii="Avenir Next" w:eastAsia="Avenir Next" w:hAnsi="Avenir Next" w:cs="Avenir Next"/>
          <w:sz w:val="20"/>
          <w:szCs w:val="20"/>
        </w:rPr>
        <w:t xml:space="preserve">igeons and </w:t>
      </w:r>
      <w:r w:rsidR="45130CE5" w:rsidRPr="67D13E2A">
        <w:rPr>
          <w:rFonts w:ascii="Avenir Next" w:eastAsia="Avenir Next" w:hAnsi="Avenir Next" w:cs="Avenir Next"/>
          <w:sz w:val="20"/>
          <w:szCs w:val="20"/>
        </w:rPr>
        <w:t>D</w:t>
      </w:r>
      <w:r w:rsidRPr="67D13E2A">
        <w:rPr>
          <w:rFonts w:ascii="Avenir Next" w:eastAsia="Avenir Next" w:hAnsi="Avenir Next" w:cs="Avenir Next"/>
          <w:sz w:val="20"/>
          <w:szCs w:val="20"/>
        </w:rPr>
        <w:t>oves feed their chicks (also called squabs) with milky-white liquid produced in their throats by an organ called crop. This liquid provides the proteins that the young need to grow.</w:t>
      </w:r>
    </w:p>
    <w:p w14:paraId="3B54D752" w14:textId="40D545D2" w:rsidR="008F17DD" w:rsidRDefault="008F17DD" w:rsidP="67D13E2A">
      <w:pPr>
        <w:rPr>
          <w:rFonts w:ascii="Avenir Next" w:eastAsia="Avenir Next" w:hAnsi="Avenir Next" w:cs="Avenir Next"/>
          <w:sz w:val="20"/>
          <w:szCs w:val="20"/>
        </w:rPr>
      </w:pPr>
    </w:p>
    <w:p w14:paraId="66064BC9" w14:textId="1C473B9A" w:rsidR="008F17DD" w:rsidRPr="00067E3D" w:rsidRDefault="0B2FA6FD"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Columba </w:t>
      </w:r>
      <w:proofErr w:type="spellStart"/>
      <w:r w:rsidRPr="67D13E2A">
        <w:rPr>
          <w:rFonts w:ascii="Avenir Next" w:eastAsia="Avenir Next" w:hAnsi="Avenir Next" w:cs="Avenir Next"/>
          <w:sz w:val="16"/>
          <w:szCs w:val="16"/>
        </w:rPr>
        <w:t>palumbus</w:t>
      </w:r>
      <w:proofErr w:type="spellEnd"/>
      <w:r w:rsidRPr="67D13E2A">
        <w:rPr>
          <w:rFonts w:ascii="Avenir Next" w:eastAsia="Avenir Next" w:hAnsi="Avenir Next" w:cs="Avenir Next"/>
          <w:sz w:val="16"/>
          <w:szCs w:val="16"/>
        </w:rPr>
        <w:t xml:space="preserve"> -garden post-8.jpg, by </w:t>
      </w:r>
      <w:hyperlink r:id="rId109">
        <w:r w:rsidRPr="67D13E2A">
          <w:rPr>
            <w:rStyle w:val="a6"/>
            <w:rFonts w:ascii="Avenir Next" w:eastAsia="Avenir Next" w:hAnsi="Avenir Next" w:cs="Avenir Next"/>
            <w:sz w:val="16"/>
            <w:szCs w:val="16"/>
          </w:rPr>
          <w:t>Tristan Ferne</w:t>
        </w:r>
      </w:hyperlink>
      <w:r w:rsidRPr="67D13E2A">
        <w:rPr>
          <w:rFonts w:ascii="Avenir Next" w:eastAsia="Avenir Next" w:hAnsi="Avenir Next" w:cs="Avenir Next"/>
          <w:sz w:val="16"/>
          <w:szCs w:val="16"/>
        </w:rPr>
        <w:t xml:space="preserve">, from </w:t>
      </w:r>
      <w:hyperlink r:id="rId11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11" w:history="1">
        <w:r w:rsidRPr="00B56139">
          <w:rPr>
            <w:rStyle w:val="a6"/>
            <w:rFonts w:ascii="Avenir Next" w:eastAsia="Avenir Next" w:hAnsi="Avenir Next" w:cs="Avenir Next"/>
            <w:sz w:val="16"/>
            <w:szCs w:val="16"/>
          </w:rPr>
          <w:t>CC</w:t>
        </w:r>
        <w:r w:rsidR="42A7C07C" w:rsidRPr="00B56139">
          <w:rPr>
            <w:rStyle w:val="a6"/>
            <w:rFonts w:ascii="Avenir Next" w:eastAsia="Avenir Next" w:hAnsi="Avenir Next" w:cs="Avenir Next"/>
            <w:sz w:val="16"/>
            <w:szCs w:val="16"/>
          </w:rPr>
          <w:t xml:space="preserve"> </w:t>
        </w:r>
        <w:r w:rsidRPr="00B56139">
          <w:rPr>
            <w:rStyle w:val="a6"/>
            <w:rFonts w:ascii="Avenir Next" w:eastAsia="Avenir Next" w:hAnsi="Avenir Next" w:cs="Avenir Next"/>
            <w:sz w:val="16"/>
            <w:szCs w:val="16"/>
          </w:rPr>
          <w:t>BY 2.0 Generic</w:t>
        </w:r>
      </w:hyperlink>
      <w:r w:rsidRPr="67D13E2A">
        <w:rPr>
          <w:rFonts w:ascii="Avenir Next" w:eastAsia="Avenir Next" w:hAnsi="Avenir Next" w:cs="Avenir Next"/>
          <w:sz w:val="16"/>
          <w:szCs w:val="16"/>
        </w:rPr>
        <w:t>.</w:t>
      </w:r>
    </w:p>
    <w:p w14:paraId="38A9B987" w14:textId="721A65DC" w:rsidR="00EA0508" w:rsidRPr="00EA0508" w:rsidRDefault="39581E17" w:rsidP="67D13E2A">
      <w:pPr>
        <w:rPr>
          <w:rFonts w:ascii="Avenir Next" w:eastAsia="Avenir Next" w:hAnsi="Avenir Next" w:cs="Avenir Next"/>
          <w:sz w:val="20"/>
          <w:szCs w:val="20"/>
        </w:rPr>
      </w:pPr>
      <w:r w:rsidRPr="67D13E2A">
        <w:rPr>
          <w:rFonts w:ascii="Avenir Next" w:eastAsia="Avenir Next" w:hAnsi="Avenir Next" w:cs="Avenir Next"/>
          <w:sz w:val="16"/>
          <w:szCs w:val="16"/>
        </w:rPr>
        <w:t xml:space="preserve">Audio: Craig Brookes, XC742189. Accessible at </w:t>
      </w:r>
      <w:hyperlink r:id="rId112">
        <w:r w:rsidR="42A7C07C" w:rsidRPr="67D13E2A">
          <w:rPr>
            <w:rStyle w:val="a6"/>
            <w:rFonts w:ascii="Avenir Next" w:eastAsia="Avenir Next" w:hAnsi="Avenir Next" w:cs="Avenir Next"/>
            <w:sz w:val="16"/>
            <w:szCs w:val="16"/>
          </w:rPr>
          <w:t>www.xeno-canto.org/742189</w:t>
        </w:r>
      </w:hyperlink>
      <w:r w:rsidR="42A7C07C" w:rsidRPr="67D13E2A">
        <w:rPr>
          <w:rFonts w:ascii="Avenir Next" w:eastAsia="Avenir Next" w:hAnsi="Avenir Next" w:cs="Avenir Next"/>
          <w:sz w:val="16"/>
          <w:szCs w:val="16"/>
        </w:rPr>
        <w:t xml:space="preserve">, </w:t>
      </w:r>
      <w:hyperlink r:id="rId113">
        <w:r w:rsidR="42A7C07C"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r w:rsidR="00090259" w:rsidRPr="67D13E2A">
        <w:rPr>
          <w:rFonts w:ascii="Avenir Next" w:eastAsia="Avenir Next" w:hAnsi="Avenir Next" w:cs="Avenir Next"/>
          <w:b/>
          <w:bCs/>
        </w:rPr>
        <w:br w:type="page"/>
      </w:r>
    </w:p>
    <w:p w14:paraId="35DFCB13"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t>Sparrowhawk (R, F)</w:t>
      </w:r>
    </w:p>
    <w:p w14:paraId="657E7A22" w14:textId="77777777" w:rsidR="007C3715" w:rsidRPr="002768DF" w:rsidRDefault="17ACEC75" w:rsidP="67D13E2A">
      <w:pPr>
        <w:rPr>
          <w:rFonts w:ascii="Avenir Next" w:eastAsia="Avenir Next" w:hAnsi="Avenir Next" w:cs="Avenir Next"/>
          <w:i/>
          <w:iCs/>
        </w:rPr>
      </w:pPr>
      <w:r w:rsidRPr="67D13E2A">
        <w:rPr>
          <w:rFonts w:ascii="Avenir Next" w:eastAsia="Avenir Next" w:hAnsi="Avenir Next" w:cs="Avenir Next"/>
          <w:i/>
          <w:iCs/>
        </w:rPr>
        <w:t>Accipiter nisus</w:t>
      </w:r>
    </w:p>
    <w:p w14:paraId="40204936" w14:textId="77777777" w:rsidR="007C3715" w:rsidRDefault="17ACEC75" w:rsidP="67D13E2A">
      <w:pPr>
        <w:ind w:left="240" w:hangingChars="100" w:hanging="240"/>
        <w:jc w:val="center"/>
        <w:rPr>
          <w:rFonts w:ascii="Avenir Next" w:eastAsia="Avenir Next" w:hAnsi="Avenir Next" w:cs="Avenir Next"/>
          <w:b/>
          <w:bCs/>
        </w:rPr>
      </w:pPr>
      <w:r>
        <w:rPr>
          <w:noProof/>
        </w:rPr>
        <w:drawing>
          <wp:inline distT="0" distB="0" distL="0" distR="0" wp14:anchorId="13D49D79" wp14:editId="3B8ECDB5">
            <wp:extent cx="2154760" cy="1619113"/>
            <wp:effectExtent l="0" t="0" r="444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pic:nvPicPr>
                  <pic:blipFill>
                    <a:blip r:embed="rId114">
                      <a:extLst>
                        <a:ext uri="{28A0092B-C50C-407E-A947-70E740481C1C}">
                          <a14:useLocalDpi xmlns:a14="http://schemas.microsoft.com/office/drawing/2010/main" val="0"/>
                        </a:ext>
                      </a:extLst>
                    </a:blip>
                    <a:stretch>
                      <a:fillRect/>
                    </a:stretch>
                  </pic:blipFill>
                  <pic:spPr>
                    <a:xfrm>
                      <a:off x="0" y="0"/>
                      <a:ext cx="2154760" cy="1619113"/>
                    </a:xfrm>
                    <a:prstGeom prst="rect">
                      <a:avLst/>
                    </a:prstGeom>
                  </pic:spPr>
                </pic:pic>
              </a:graphicData>
            </a:graphic>
          </wp:inline>
        </w:drawing>
      </w:r>
      <w:r w:rsidRPr="67D13E2A">
        <w:rPr>
          <w:rFonts w:ascii="Avenir Next" w:eastAsia="Avenir Next" w:hAnsi="Avenir Next" w:cs="Avenir Next"/>
          <w:b/>
          <w:bCs/>
        </w:rPr>
        <w:t xml:space="preserve">  </w:t>
      </w:r>
      <w:r>
        <w:rPr>
          <w:noProof/>
        </w:rPr>
        <w:drawing>
          <wp:inline distT="0" distB="0" distL="0" distR="0" wp14:anchorId="37BB437F" wp14:editId="51E3FA0E">
            <wp:extent cx="2173846" cy="1620000"/>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pic:nvPicPr>
                  <pic:blipFill>
                    <a:blip r:embed="rId115">
                      <a:extLst>
                        <a:ext uri="{28A0092B-C50C-407E-A947-70E740481C1C}">
                          <a14:useLocalDpi xmlns:a14="http://schemas.microsoft.com/office/drawing/2010/main" val="0"/>
                        </a:ext>
                      </a:extLst>
                    </a:blip>
                    <a:stretch>
                      <a:fillRect/>
                    </a:stretch>
                  </pic:blipFill>
                  <pic:spPr>
                    <a:xfrm>
                      <a:off x="0" y="0"/>
                      <a:ext cx="2173846" cy="1620000"/>
                    </a:xfrm>
                    <a:prstGeom prst="rect">
                      <a:avLst/>
                    </a:prstGeom>
                  </pic:spPr>
                </pic:pic>
              </a:graphicData>
            </a:graphic>
          </wp:inline>
        </w:drawing>
      </w:r>
    </w:p>
    <w:p w14:paraId="31A574CF" w14:textId="77777777"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Left: </w:t>
      </w:r>
      <w:r w:rsidRPr="67D13E2A">
        <w:rPr>
          <w:rFonts w:ascii="Avenir Next" w:eastAsia="Avenir Next" w:hAnsi="Avenir Next" w:cs="Avenir Next"/>
        </w:rPr>
        <w:t>♂</w:t>
      </w:r>
      <w:r w:rsidRPr="67D13E2A">
        <w:rPr>
          <w:rFonts w:ascii="Avenir Next" w:eastAsia="Avenir Next" w:hAnsi="Avenir Next" w:cs="Avenir Next"/>
          <w:sz w:val="20"/>
          <w:szCs w:val="20"/>
        </w:rPr>
        <w:t xml:space="preserve">, Right: </w:t>
      </w:r>
      <w:r w:rsidRPr="67D13E2A">
        <w:rPr>
          <w:rFonts w:ascii="Avenir Next" w:eastAsia="Avenir Next" w:hAnsi="Avenir Next" w:cs="Avenir Next"/>
        </w:rPr>
        <w:t>♀</w:t>
      </w:r>
    </w:p>
    <w:p w14:paraId="337EFB06" w14:textId="77777777"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- 29-41 cm. Wingspan - 58-80 cm. The female is larger than male.</w:t>
      </w:r>
    </w:p>
    <w:p w14:paraId="2970D625" w14:textId="77777777" w:rsidR="007C3715" w:rsidRPr="009E77A5" w:rsidRDefault="007C3715" w:rsidP="67D13E2A">
      <w:pPr>
        <w:rPr>
          <w:rFonts w:ascii="Avenir Next" w:eastAsia="Avenir Next" w:hAnsi="Avenir Next" w:cs="Avenir Next"/>
          <w:sz w:val="20"/>
          <w:szCs w:val="20"/>
        </w:rPr>
      </w:pPr>
    </w:p>
    <w:p w14:paraId="5D116DE5" w14:textId="131080E7" w:rsidR="5320FF45" w:rsidRDefault="00B31B07" w:rsidP="67D13E2A">
      <w:pPr>
        <w:rPr>
          <w:rFonts w:ascii="Avenir Next" w:eastAsia="Avenir Next" w:hAnsi="Avenir Next" w:cs="Avenir Next"/>
          <w:sz w:val="20"/>
          <w:szCs w:val="20"/>
        </w:rPr>
      </w:pPr>
      <w:hyperlink r:id="rId116">
        <w:r w:rsidR="6CEFE154" w:rsidRPr="67D13E2A">
          <w:rPr>
            <w:rStyle w:val="a6"/>
            <w:rFonts w:ascii="Avenir Next" w:eastAsia="Avenir Next" w:hAnsi="Avenir Next" w:cs="Avenir Next"/>
            <w:sz w:val="20"/>
            <w:szCs w:val="20"/>
          </w:rPr>
          <w:t>Song – Sparrowhawk:</w:t>
        </w:r>
      </w:hyperlink>
      <w:r w:rsidR="6CEFE154" w:rsidRPr="67D13E2A">
        <w:rPr>
          <w:rFonts w:ascii="Avenir Next" w:eastAsia="Avenir Next" w:hAnsi="Avenir Next" w:cs="Avenir Next"/>
          <w:sz w:val="20"/>
          <w:szCs w:val="20"/>
        </w:rPr>
        <w:t xml:space="preserve"> </w:t>
      </w:r>
    </w:p>
    <w:p w14:paraId="2A60951A" w14:textId="77777777" w:rsidR="007C3715" w:rsidRPr="009E77A5" w:rsidRDefault="007C3715" w:rsidP="67D13E2A">
      <w:pPr>
        <w:rPr>
          <w:rFonts w:ascii="Avenir Next" w:eastAsia="Avenir Next" w:hAnsi="Avenir Next" w:cs="Avenir Next"/>
          <w:sz w:val="20"/>
          <w:szCs w:val="20"/>
        </w:rPr>
      </w:pPr>
    </w:p>
    <w:p w14:paraId="5644CB61" w14:textId="09D8E163"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As they make their nests in trees, woodland is their preferred place. However, if the cities have parks with large trees, they can be seen nesting there, too. The botanical garden of Edinburgh has a pair nesting there. </w:t>
      </w:r>
      <w:r w:rsidR="17918349" w:rsidRPr="67D13E2A">
        <w:rPr>
          <w:rFonts w:ascii="Avenir Next" w:eastAsia="Avenir Next" w:hAnsi="Avenir Next" w:cs="Avenir Next"/>
          <w:sz w:val="20"/>
          <w:szCs w:val="20"/>
        </w:rPr>
        <w:t xml:space="preserve">Sparrowhawks </w:t>
      </w:r>
      <w:r w:rsidR="3D8BED74" w:rsidRPr="67D13E2A">
        <w:rPr>
          <w:rFonts w:ascii="Avenir Next" w:eastAsia="Avenir Next" w:hAnsi="Avenir Next" w:cs="Avenir Next"/>
          <w:sz w:val="20"/>
          <w:szCs w:val="20"/>
        </w:rPr>
        <w:t>c</w:t>
      </w:r>
      <w:r w:rsidRPr="67D13E2A">
        <w:rPr>
          <w:rFonts w:ascii="Avenir Next" w:eastAsia="Avenir Next" w:hAnsi="Avenir Next" w:cs="Avenir Next"/>
          <w:sz w:val="20"/>
          <w:szCs w:val="20"/>
        </w:rPr>
        <w:t>an be seen hunting in open land or gardens. In the UK, they are only absent from the Scottish Highlands, the Western Isles and Shetland.</w:t>
      </w:r>
    </w:p>
    <w:p w14:paraId="283B2646" w14:textId="77777777" w:rsidR="007C3715" w:rsidRPr="009E77A5" w:rsidRDefault="007C3715" w:rsidP="67D13E2A">
      <w:pPr>
        <w:rPr>
          <w:rFonts w:ascii="Avenir Next" w:eastAsia="Avenir Next" w:hAnsi="Avenir Next" w:cs="Avenir Next"/>
          <w:sz w:val="20"/>
          <w:szCs w:val="20"/>
        </w:rPr>
      </w:pPr>
    </w:p>
    <w:p w14:paraId="003823B3" w14:textId="0F75874B"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May. The nest is made of twigs and is lined with bark flakes. Several weeks are necessary to build the large nest. The chicks need help of the female to break out of the </w:t>
      </w:r>
      <w:r w:rsidR="5C7A889F" w:rsidRPr="67D13E2A">
        <w:rPr>
          <w:rFonts w:ascii="Avenir Next" w:eastAsia="Avenir Next" w:hAnsi="Avenir Next" w:cs="Avenir Next"/>
          <w:sz w:val="20"/>
          <w:szCs w:val="20"/>
        </w:rPr>
        <w:t>eggshells</w:t>
      </w:r>
      <w:r w:rsidRPr="67D13E2A">
        <w:rPr>
          <w:rFonts w:ascii="Avenir Next" w:eastAsia="Avenir Next" w:hAnsi="Avenir Next" w:cs="Avenir Next"/>
          <w:sz w:val="20"/>
          <w:szCs w:val="20"/>
        </w:rPr>
        <w:t>. The young are not able to control their body temperature, so in the first week the female constantly broods them.</w:t>
      </w:r>
    </w:p>
    <w:p w14:paraId="04BE3C75" w14:textId="77777777" w:rsidR="007C3715" w:rsidRPr="009E77A5" w:rsidRDefault="007C3715" w:rsidP="67D13E2A">
      <w:pPr>
        <w:rPr>
          <w:rFonts w:ascii="Avenir Next" w:eastAsia="Avenir Next" w:hAnsi="Avenir Next" w:cs="Avenir Next"/>
          <w:sz w:val="20"/>
          <w:szCs w:val="20"/>
        </w:rPr>
      </w:pPr>
    </w:p>
    <w:p w14:paraId="1122115A" w14:textId="27CCD1BC"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As </w:t>
      </w:r>
      <w:r w:rsidR="29CA4248"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parrowhawks lay </w:t>
      </w:r>
      <w:r w:rsidR="65D1D70B"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egg</w:t>
      </w:r>
      <w:r w:rsidR="27015EAE"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t>
      </w:r>
      <w:r w:rsidR="2513D5C8" w:rsidRPr="67D13E2A">
        <w:rPr>
          <w:rFonts w:ascii="Avenir Next" w:eastAsia="Avenir Next" w:hAnsi="Avenir Next" w:cs="Avenir Next"/>
          <w:sz w:val="20"/>
          <w:szCs w:val="20"/>
        </w:rPr>
        <w:t>once every</w:t>
      </w:r>
      <w:r w:rsidRPr="67D13E2A">
        <w:rPr>
          <w:rFonts w:ascii="Avenir Next" w:eastAsia="Avenir Next" w:hAnsi="Avenir Next" w:cs="Avenir Next"/>
          <w:sz w:val="20"/>
          <w:szCs w:val="20"/>
        </w:rPr>
        <w:t xml:space="preserve"> 2-3 days, the chicks do not hatch simultaneously. This successive hatching helps the brood to cope with low amounts of food, in which case the youngest chick dies. Another adaptation to low food supplies is their perfectly timed hatching. The chicks hatch when there are a lot of unexperienced fledgling birds around that their parents can easily catch.</w:t>
      </w:r>
    </w:p>
    <w:p w14:paraId="6300580F" w14:textId="77777777" w:rsidR="007C3715" w:rsidRPr="009E77A5" w:rsidRDefault="007C3715" w:rsidP="67D13E2A">
      <w:pPr>
        <w:rPr>
          <w:rFonts w:ascii="Avenir Next" w:eastAsia="Avenir Next" w:hAnsi="Avenir Next" w:cs="Avenir Next"/>
          <w:sz w:val="20"/>
          <w:szCs w:val="20"/>
        </w:rPr>
      </w:pPr>
    </w:p>
    <w:p w14:paraId="1F3F3179" w14:textId="40D33FB6"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Mainly small birds. As the female is bigger than the male, she can catch large pigeons. Sparrowhawks have been seen </w:t>
      </w:r>
      <w:r w:rsidR="615E239A" w:rsidRPr="67D13E2A">
        <w:rPr>
          <w:rFonts w:ascii="Avenir Next" w:eastAsia="Avenir Next" w:hAnsi="Avenir Next" w:cs="Avenir Next"/>
          <w:sz w:val="20"/>
          <w:szCs w:val="20"/>
        </w:rPr>
        <w:t>catching</w:t>
      </w:r>
      <w:r w:rsidRPr="67D13E2A">
        <w:rPr>
          <w:rFonts w:ascii="Avenir Next" w:eastAsia="Avenir Next" w:hAnsi="Avenir Next" w:cs="Avenir Next"/>
          <w:sz w:val="20"/>
          <w:szCs w:val="20"/>
        </w:rPr>
        <w:t xml:space="preserve"> bats.</w:t>
      </w:r>
    </w:p>
    <w:p w14:paraId="5659AE0C" w14:textId="77777777" w:rsidR="007C3715" w:rsidRPr="009E77A5" w:rsidRDefault="007C3715" w:rsidP="67D13E2A">
      <w:pPr>
        <w:rPr>
          <w:rFonts w:ascii="Avenir Next" w:eastAsia="Avenir Next" w:hAnsi="Avenir Next" w:cs="Avenir Next"/>
          <w:sz w:val="20"/>
          <w:szCs w:val="20"/>
        </w:rPr>
      </w:pPr>
    </w:p>
    <w:p w14:paraId="4976D9F3" w14:textId="0763C5FA"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Sparrowhawks are </w:t>
      </w:r>
      <w:r w:rsidR="207E7964" w:rsidRPr="67D13E2A">
        <w:rPr>
          <w:rFonts w:ascii="Avenir Next" w:eastAsia="Avenir Next" w:hAnsi="Avenir Next" w:cs="Avenir Next"/>
          <w:sz w:val="20"/>
          <w:szCs w:val="20"/>
        </w:rPr>
        <w:t>maneuverable</w:t>
      </w:r>
      <w:r w:rsidRPr="67D13E2A">
        <w:rPr>
          <w:rFonts w:ascii="Avenir Next" w:eastAsia="Avenir Next" w:hAnsi="Avenir Next" w:cs="Avenir Next"/>
          <w:sz w:val="20"/>
          <w:szCs w:val="20"/>
        </w:rPr>
        <w:t xml:space="preserve"> birds but are large, making them slow, </w:t>
      </w:r>
      <w:proofErr w:type="gramStart"/>
      <w:r w:rsidRPr="67D13E2A">
        <w:rPr>
          <w:rFonts w:ascii="Avenir Next" w:eastAsia="Avenir Next" w:hAnsi="Avenir Next" w:cs="Avenir Next"/>
          <w:sz w:val="20"/>
          <w:szCs w:val="20"/>
        </w:rPr>
        <w:t>clumsy</w:t>
      </w:r>
      <w:proofErr w:type="gramEnd"/>
      <w:r w:rsidRPr="67D13E2A">
        <w:rPr>
          <w:rFonts w:ascii="Avenir Next" w:eastAsia="Avenir Next" w:hAnsi="Avenir Next" w:cs="Avenir Next"/>
          <w:sz w:val="20"/>
          <w:szCs w:val="20"/>
        </w:rPr>
        <w:t xml:space="preserve"> and easy to be spotted by their prey. When small birds see them, they give out alarm calls and soon everyone disappears. That is why only one out of ten </w:t>
      </w:r>
      <w:r w:rsidR="2EA3A903" w:rsidRPr="67D13E2A">
        <w:rPr>
          <w:rFonts w:ascii="Avenir Next" w:eastAsia="Avenir Next" w:hAnsi="Avenir Next" w:cs="Avenir Next"/>
          <w:sz w:val="20"/>
          <w:szCs w:val="20"/>
        </w:rPr>
        <w:t>hunts</w:t>
      </w:r>
      <w:r w:rsidRPr="67D13E2A">
        <w:rPr>
          <w:rFonts w:ascii="Avenir Next" w:eastAsia="Avenir Next" w:hAnsi="Avenir Next" w:cs="Avenir Next"/>
          <w:sz w:val="20"/>
          <w:szCs w:val="20"/>
        </w:rPr>
        <w:t xml:space="preserve"> are successful. ln order to be successful, </w:t>
      </w:r>
      <w:r w:rsidR="114D0E11"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parrowhawks </w:t>
      </w:r>
      <w:r w:rsidR="07477CCF" w:rsidRPr="67D13E2A">
        <w:rPr>
          <w:rFonts w:ascii="Avenir Next" w:eastAsia="Avenir Next" w:hAnsi="Avenir Next" w:cs="Avenir Next"/>
          <w:sz w:val="20"/>
          <w:szCs w:val="20"/>
        </w:rPr>
        <w:t>must</w:t>
      </w:r>
      <w:r w:rsidRPr="67D13E2A">
        <w:rPr>
          <w:rFonts w:ascii="Avenir Next" w:eastAsia="Avenir Next" w:hAnsi="Avenir Next" w:cs="Avenir Next"/>
          <w:sz w:val="20"/>
          <w:szCs w:val="20"/>
        </w:rPr>
        <w:t xml:space="preserve"> approach closely and stay unnoticed. They prefer hunting </w:t>
      </w:r>
      <w:r w:rsidR="20DD1905" w:rsidRPr="67D13E2A">
        <w:rPr>
          <w:rFonts w:ascii="Avenir Next" w:eastAsia="Avenir Next" w:hAnsi="Avenir Next" w:cs="Avenir Next"/>
          <w:sz w:val="20"/>
          <w:szCs w:val="20"/>
        </w:rPr>
        <w:t>in</w:t>
      </w:r>
      <w:r w:rsidRPr="67D13E2A">
        <w:rPr>
          <w:rFonts w:ascii="Avenir Next" w:eastAsia="Avenir Next" w:hAnsi="Avenir Next" w:cs="Avenir Next"/>
          <w:sz w:val="20"/>
          <w:szCs w:val="20"/>
        </w:rPr>
        <w:t xml:space="preserve"> places where prey is abundant (like your garden) because they have </w:t>
      </w:r>
      <w:r w:rsidR="48C80634" w:rsidRPr="67D13E2A">
        <w:rPr>
          <w:rFonts w:ascii="Avenir Next" w:eastAsia="Avenir Next" w:hAnsi="Avenir Next" w:cs="Avenir Next"/>
          <w:sz w:val="20"/>
          <w:szCs w:val="20"/>
        </w:rPr>
        <w:t>a larger</w:t>
      </w:r>
      <w:r w:rsidRPr="67D13E2A">
        <w:rPr>
          <w:rFonts w:ascii="Avenir Next" w:eastAsia="Avenir Next" w:hAnsi="Avenir Next" w:cs="Avenir Next"/>
          <w:sz w:val="20"/>
          <w:szCs w:val="20"/>
        </w:rPr>
        <w:t xml:space="preserve"> chance of catching something.</w:t>
      </w:r>
    </w:p>
    <w:p w14:paraId="6F942614" w14:textId="77777777" w:rsidR="007C3715" w:rsidRPr="009E77A5" w:rsidRDefault="007C3715" w:rsidP="67D13E2A">
      <w:pPr>
        <w:rPr>
          <w:rFonts w:ascii="Avenir Next" w:eastAsia="Avenir Next" w:hAnsi="Avenir Next" w:cs="Avenir Next"/>
          <w:sz w:val="20"/>
          <w:szCs w:val="20"/>
        </w:rPr>
      </w:pPr>
    </w:p>
    <w:p w14:paraId="2185AF33" w14:textId="51269277" w:rsidR="007C3715" w:rsidRDefault="17ACEC75"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As </w:t>
      </w:r>
      <w:r w:rsidR="66E6AB01"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parrowhawks like to feed on pigeons, they tend to move into cities where </w:t>
      </w:r>
      <w:r w:rsidR="3BEE74EF" w:rsidRPr="67D13E2A">
        <w:rPr>
          <w:rFonts w:ascii="Avenir Next" w:eastAsia="Avenir Next" w:hAnsi="Avenir Next" w:cs="Avenir Next"/>
          <w:sz w:val="20"/>
          <w:szCs w:val="20"/>
        </w:rPr>
        <w:t>P</w:t>
      </w:r>
      <w:r w:rsidR="1CCC9DA8" w:rsidRPr="67D13E2A">
        <w:rPr>
          <w:rFonts w:ascii="Avenir Next" w:eastAsia="Avenir Next" w:hAnsi="Avenir Next" w:cs="Avenir Next"/>
          <w:sz w:val="20"/>
          <w:szCs w:val="20"/>
        </w:rPr>
        <w:t>igeons are bountiful</w:t>
      </w:r>
      <w:r w:rsidRPr="67D13E2A">
        <w:rPr>
          <w:rFonts w:ascii="Avenir Next" w:eastAsia="Avenir Next" w:hAnsi="Avenir Next" w:cs="Avenir Next"/>
          <w:sz w:val="20"/>
          <w:szCs w:val="20"/>
        </w:rPr>
        <w:t>.</w:t>
      </w:r>
    </w:p>
    <w:p w14:paraId="209EFA97" w14:textId="77777777" w:rsidR="007C3715" w:rsidRDefault="007C3715" w:rsidP="67D13E2A">
      <w:pPr>
        <w:rPr>
          <w:rFonts w:ascii="Avenir Next" w:eastAsia="Avenir Next" w:hAnsi="Avenir Next" w:cs="Avenir Next"/>
          <w:sz w:val="20"/>
          <w:szCs w:val="20"/>
        </w:rPr>
      </w:pPr>
    </w:p>
    <w:p w14:paraId="0E003C24" w14:textId="2F8B2C82" w:rsidR="007C3715" w:rsidRPr="00A61E49"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Images: Left: Sparrowhawk-Male.JPG, by </w:t>
      </w:r>
      <w:hyperlink r:id="rId117">
        <w:r w:rsidRPr="67D13E2A">
          <w:rPr>
            <w:rStyle w:val="a6"/>
            <w:rFonts w:ascii="Avenir Next" w:eastAsia="Avenir Next" w:hAnsi="Avenir Next" w:cs="Avenir Next"/>
            <w:sz w:val="16"/>
            <w:szCs w:val="16"/>
          </w:rPr>
          <w:t>Darkeyedboy</w:t>
        </w:r>
      </w:hyperlink>
      <w:r w:rsidRPr="67D13E2A">
        <w:rPr>
          <w:rFonts w:ascii="Avenir Next" w:eastAsia="Avenir Next" w:hAnsi="Avenir Next" w:cs="Avenir Next"/>
          <w:sz w:val="16"/>
          <w:szCs w:val="16"/>
        </w:rPr>
        <w:t xml:space="preserve">, from </w:t>
      </w:r>
      <w:hyperlink r:id="rId118">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r w:rsidR="00175D4B">
        <w:rPr>
          <w:rFonts w:ascii="Avenir Next" w:eastAsia="Avenir Next" w:hAnsi="Avenir Next" w:cs="Avenir Next"/>
          <w:sz w:val="16"/>
          <w:szCs w:val="16"/>
        </w:rPr>
        <w:t xml:space="preserve">in the </w:t>
      </w:r>
      <w:r w:rsidRPr="67D13E2A">
        <w:rPr>
          <w:rFonts w:ascii="Avenir Next" w:eastAsia="Avenir Next" w:hAnsi="Avenir Next" w:cs="Avenir Next"/>
          <w:sz w:val="16"/>
          <w:szCs w:val="16"/>
        </w:rPr>
        <w:t xml:space="preserve">Public Domain; Right: female sparrowhawk - geograph.org.uk - 937444.jpg, by </w:t>
      </w:r>
      <w:hyperlink r:id="rId119">
        <w:r w:rsidRPr="67D13E2A">
          <w:rPr>
            <w:rStyle w:val="a6"/>
            <w:rFonts w:ascii="Avenir Next" w:eastAsia="Avenir Next" w:hAnsi="Avenir Next" w:cs="Avenir Next"/>
            <w:sz w:val="16"/>
            <w:szCs w:val="16"/>
          </w:rPr>
          <w:t>sylvia duckworth</w:t>
        </w:r>
      </w:hyperlink>
      <w:r w:rsidRPr="67D13E2A">
        <w:rPr>
          <w:rFonts w:ascii="Avenir Next" w:eastAsia="Avenir Next" w:hAnsi="Avenir Next" w:cs="Avenir Next"/>
          <w:sz w:val="16"/>
          <w:szCs w:val="16"/>
        </w:rPr>
        <w:t xml:space="preserve">, from </w:t>
      </w:r>
      <w:hyperlink r:id="rId12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21" w:history="1">
        <w:r w:rsidRPr="00F73545">
          <w:rPr>
            <w:rStyle w:val="a6"/>
            <w:rFonts w:ascii="Avenir Next" w:eastAsia="Avenir Next" w:hAnsi="Avenir Next" w:cs="Avenir Next"/>
            <w:sz w:val="16"/>
            <w:szCs w:val="16"/>
          </w:rPr>
          <w:t>CC BY-SA 2.0</w:t>
        </w:r>
      </w:hyperlink>
      <w:r w:rsidRPr="67D13E2A">
        <w:rPr>
          <w:rFonts w:ascii="Avenir Next" w:eastAsia="Avenir Next" w:hAnsi="Avenir Next" w:cs="Avenir Next"/>
          <w:sz w:val="16"/>
          <w:szCs w:val="16"/>
        </w:rPr>
        <w:t>.</w:t>
      </w:r>
    </w:p>
    <w:p w14:paraId="3A0FD6EB" w14:textId="77777777" w:rsidR="007C3715" w:rsidRPr="00A61E49"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Grégoire </w:t>
      </w:r>
      <w:proofErr w:type="spellStart"/>
      <w:r w:rsidRPr="67D13E2A">
        <w:rPr>
          <w:rFonts w:ascii="Avenir Next" w:eastAsia="Avenir Next" w:hAnsi="Avenir Next" w:cs="Avenir Next"/>
          <w:sz w:val="16"/>
          <w:szCs w:val="16"/>
        </w:rPr>
        <w:t>Chauvot</w:t>
      </w:r>
      <w:proofErr w:type="spellEnd"/>
      <w:r w:rsidRPr="67D13E2A">
        <w:rPr>
          <w:rFonts w:ascii="Avenir Next" w:eastAsia="Avenir Next" w:hAnsi="Avenir Next" w:cs="Avenir Next"/>
          <w:sz w:val="16"/>
          <w:szCs w:val="16"/>
        </w:rPr>
        <w:t xml:space="preserve">, XC742074. Accessible at </w:t>
      </w:r>
      <w:hyperlink r:id="rId122">
        <w:r w:rsidRPr="67D13E2A">
          <w:rPr>
            <w:rStyle w:val="a6"/>
            <w:rFonts w:ascii="Avenir Next" w:eastAsia="Avenir Next" w:hAnsi="Avenir Next" w:cs="Avenir Next"/>
            <w:sz w:val="16"/>
            <w:szCs w:val="16"/>
          </w:rPr>
          <w:t>www.xeno-canto.org/742074</w:t>
        </w:r>
      </w:hyperlink>
      <w:r w:rsidRPr="67D13E2A">
        <w:rPr>
          <w:rFonts w:ascii="Avenir Next" w:eastAsia="Avenir Next" w:hAnsi="Avenir Next" w:cs="Avenir Next"/>
          <w:sz w:val="16"/>
          <w:szCs w:val="16"/>
        </w:rPr>
        <w:t xml:space="preserve">, </w:t>
      </w:r>
      <w:hyperlink r:id="rId123">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0CB4C4CC" w14:textId="77777777" w:rsidR="007C3715" w:rsidRDefault="007C3715" w:rsidP="67D13E2A">
      <w:pPr>
        <w:rPr>
          <w:rFonts w:ascii="Avenir Next" w:eastAsia="Avenir Next" w:hAnsi="Avenir Next" w:cs="Avenir Next"/>
          <w:sz w:val="20"/>
          <w:szCs w:val="20"/>
        </w:rPr>
      </w:pPr>
    </w:p>
    <w:p w14:paraId="0DEE8E45" w14:textId="77777777" w:rsidR="007C3715" w:rsidRDefault="007C3715" w:rsidP="67D13E2A">
      <w:pPr>
        <w:rPr>
          <w:rFonts w:ascii="Avenir Next" w:eastAsia="Avenir Next" w:hAnsi="Avenir Next" w:cs="Avenir Next"/>
          <w:sz w:val="20"/>
          <w:szCs w:val="20"/>
        </w:rPr>
      </w:pPr>
      <w:r w:rsidRPr="67D13E2A">
        <w:rPr>
          <w:rFonts w:ascii="Avenir Next" w:eastAsia="Avenir Next" w:hAnsi="Avenir Next" w:cs="Avenir Next"/>
          <w:sz w:val="20"/>
          <w:szCs w:val="20"/>
        </w:rPr>
        <w:br w:type="page"/>
      </w:r>
    </w:p>
    <w:p w14:paraId="5857542B"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t>Kestrel (R, F)</w:t>
      </w:r>
    </w:p>
    <w:p w14:paraId="2944CF89" w14:textId="77777777" w:rsidR="007C3715" w:rsidRPr="002768DF" w:rsidRDefault="17ACEC75" w:rsidP="67D13E2A">
      <w:pPr>
        <w:rPr>
          <w:rFonts w:ascii="Avenir Next" w:eastAsia="Avenir Next" w:hAnsi="Avenir Next" w:cs="Avenir Next"/>
          <w:i/>
          <w:iCs/>
        </w:rPr>
      </w:pPr>
      <w:r w:rsidRPr="67D13E2A">
        <w:rPr>
          <w:rFonts w:ascii="Avenir Next" w:eastAsia="Avenir Next" w:hAnsi="Avenir Next" w:cs="Avenir Next"/>
          <w:i/>
          <w:iCs/>
        </w:rPr>
        <w:t>Falco tinnunculus</w:t>
      </w:r>
    </w:p>
    <w:p w14:paraId="4FDA9369" w14:textId="77777777" w:rsidR="007C3715" w:rsidRDefault="007C3715" w:rsidP="67D13E2A">
      <w:pPr>
        <w:jc w:val="center"/>
        <w:rPr>
          <w:rFonts w:ascii="Avenir Next" w:eastAsia="Avenir Next" w:hAnsi="Avenir Next" w:cs="Avenir Next"/>
          <w:sz w:val="20"/>
          <w:szCs w:val="20"/>
        </w:rPr>
      </w:pPr>
      <w:r>
        <w:rPr>
          <w:rFonts w:ascii="Avenir Next" w:hAnsi="Avenir Next"/>
          <w:noProof/>
          <w:sz w:val="20"/>
          <w:szCs w:val="20"/>
        </w:rPr>
        <w:drawing>
          <wp:inline distT="0" distB="0" distL="0" distR="0" wp14:anchorId="0EFA7D9A" wp14:editId="2F3E3A73">
            <wp:extent cx="2160000" cy="1620000"/>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strel_-_geograph.org.uk_-_2402721.jpg"/>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r w:rsidR="17ACEC75" w:rsidRPr="67D13E2A">
        <w:rPr>
          <w:rFonts w:ascii="Avenir Next" w:eastAsia="Avenir Next" w:hAnsi="Avenir Next" w:cs="Avenir Next"/>
          <w:sz w:val="20"/>
          <w:szCs w:val="20"/>
        </w:rPr>
        <w:t xml:space="preserve">  </w:t>
      </w:r>
      <w:r>
        <w:rPr>
          <w:rFonts w:ascii="Avenir Next" w:hAnsi="Avenir Next"/>
          <w:noProof/>
          <w:sz w:val="20"/>
          <w:szCs w:val="20"/>
        </w:rPr>
        <w:drawing>
          <wp:inline distT="0" distB="0" distL="0" distR="0" wp14:anchorId="3A7052D9" wp14:editId="29E2C94B">
            <wp:extent cx="2161656" cy="1620000"/>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77_Wild_Common_kestrel_in_flight_at_Pfyn-Finges_Photo_by_Giles_Laurent.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61656" cy="1620000"/>
                    </a:xfrm>
                    <a:prstGeom prst="rect">
                      <a:avLst/>
                    </a:prstGeom>
                  </pic:spPr>
                </pic:pic>
              </a:graphicData>
            </a:graphic>
          </wp:inline>
        </w:drawing>
      </w:r>
    </w:p>
    <w:p w14:paraId="0F55F86B" w14:textId="77777777"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- 31-37 cm. Wingspan - 68-78 cm.</w:t>
      </w:r>
    </w:p>
    <w:p w14:paraId="7027C91B" w14:textId="77777777" w:rsidR="007C3715" w:rsidRPr="009E77A5" w:rsidRDefault="007C3715" w:rsidP="67D13E2A">
      <w:pPr>
        <w:rPr>
          <w:rFonts w:ascii="Avenir Next" w:eastAsia="Avenir Next" w:hAnsi="Avenir Next" w:cs="Avenir Next"/>
          <w:sz w:val="20"/>
          <w:szCs w:val="20"/>
        </w:rPr>
      </w:pPr>
    </w:p>
    <w:p w14:paraId="415AFF67" w14:textId="6FE91CD4" w:rsidR="007C3715" w:rsidRPr="009E77A5" w:rsidRDefault="00DC5EDC" w:rsidP="67D13E2A">
      <w:pPr>
        <w:rPr>
          <w:rFonts w:ascii="Avenir Next" w:eastAsia="Avenir Next" w:hAnsi="Avenir Next" w:cs="Avenir Next"/>
          <w:sz w:val="20"/>
          <w:szCs w:val="20"/>
        </w:rPr>
      </w:pPr>
      <w:r>
        <w:fldChar w:fldCharType="begin"/>
      </w:r>
      <w:r>
        <w:instrText xml:space="preserve">HYPERLINK "https://xeno-canto.org/738405" </w:instrText>
      </w:r>
      <w:r>
        <w:fldChar w:fldCharType="separate"/>
      </w:r>
      <w:r>
        <w:fldChar w:fldCharType="begin"/>
      </w:r>
      <w:r w:rsidRPr="07C871FD">
        <w:rPr>
          <w:rFonts w:ascii="Avenir Next" w:hAnsi="Avenir Next"/>
          <w:sz w:val="20"/>
          <w:szCs w:val="20"/>
        </w:rPr>
        <w:instrText>Song</w:instrText>
      </w:r>
      <w:ins w:id="11" w:author="Charlie Farley" w:date="2023-08-29T09:47:00Z">
        <w:r>
          <w:instrText xml:space="preserve">HYPERLINK "https://xeno-canto.org/738405" </w:instrText>
        </w:r>
        <w:r>
          <w:fldChar w:fldCharType="separate"/>
        </w:r>
        <w:r w:rsidR="334398EF" w:rsidRPr="67D13E2A">
          <w:rPr>
            <w:rStyle w:val="a6"/>
            <w:rFonts w:ascii="Avenir Next" w:hAnsi="Avenir Next"/>
            <w:sz w:val="20"/>
            <w:szCs w:val="20"/>
          </w:rPr>
          <w:t>Song</w:t>
        </w:r>
        <w:r w:rsidR="267D0673" w:rsidRPr="07C871FD">
          <w:rPr>
            <w:rStyle w:val="a6"/>
            <w:rFonts w:ascii="Avenir Next" w:hAnsi="Avenir Next"/>
            <w:sz w:val="20"/>
            <w:szCs w:val="20"/>
          </w:rPr>
          <w:t xml:space="preserve"> - Kestrel</w:t>
        </w:r>
      </w:ins>
      <w:r>
        <w:fldChar w:fldCharType="end"/>
      </w:r>
      <w:ins w:id="12" w:author="Charlie Farley" w:date="2023-08-29T09:47:00Z">
        <w:r>
          <w:fldChar w:fldCharType="end"/>
        </w:r>
      </w:ins>
      <w:r w:rsidR="17ACEC75" w:rsidRPr="67D13E2A">
        <w:rPr>
          <w:rFonts w:ascii="Avenir Next" w:hAnsi="Avenir Next"/>
          <w:sz w:val="20"/>
          <w:szCs w:val="20"/>
        </w:rPr>
        <w:t>:</w:t>
      </w:r>
    </w:p>
    <w:p w14:paraId="5B04F027" w14:textId="77777777" w:rsidR="007C3715" w:rsidRPr="009E77A5" w:rsidRDefault="007C3715" w:rsidP="67D13E2A">
      <w:pPr>
        <w:rPr>
          <w:rFonts w:ascii="Avenir Next" w:eastAsia="Avenir Next" w:hAnsi="Avenir Next" w:cs="Avenir Next"/>
          <w:sz w:val="20"/>
          <w:szCs w:val="20"/>
        </w:rPr>
      </w:pPr>
    </w:p>
    <w:p w14:paraId="677DEAEC" w14:textId="1D4EE3A5"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Easily adapts to a wide range of habitats. Can be seen in moors, heathlands, </w:t>
      </w:r>
      <w:proofErr w:type="gramStart"/>
      <w:r w:rsidRPr="67D13E2A">
        <w:rPr>
          <w:rFonts w:ascii="Avenir Next" w:eastAsia="Avenir Next" w:hAnsi="Avenir Next" w:cs="Avenir Next"/>
          <w:sz w:val="20"/>
          <w:szCs w:val="20"/>
        </w:rPr>
        <w:t>farmlands</w:t>
      </w:r>
      <w:proofErr w:type="gramEnd"/>
      <w:r w:rsidRPr="67D13E2A">
        <w:rPr>
          <w:rFonts w:ascii="Avenir Next" w:eastAsia="Avenir Next" w:hAnsi="Avenir Next" w:cs="Avenir Next"/>
          <w:sz w:val="20"/>
          <w:szCs w:val="20"/>
        </w:rPr>
        <w:t xml:space="preserve"> and urban areas. </w:t>
      </w:r>
      <w:r w:rsidR="57E74592" w:rsidRPr="67D13E2A">
        <w:rPr>
          <w:rFonts w:ascii="Avenir Next" w:eastAsia="Avenir Next" w:hAnsi="Avenir Next" w:cs="Avenir Next"/>
          <w:sz w:val="20"/>
          <w:szCs w:val="20"/>
        </w:rPr>
        <w:t>Kestr</w:t>
      </w:r>
      <w:r w:rsidR="27F07524" w:rsidRPr="67D13E2A">
        <w:rPr>
          <w:rFonts w:ascii="Avenir Next" w:eastAsia="Avenir Next" w:hAnsi="Avenir Next" w:cs="Avenir Next"/>
          <w:sz w:val="20"/>
          <w:szCs w:val="20"/>
        </w:rPr>
        <w:t>e</w:t>
      </w:r>
      <w:r w:rsidR="57E74592" w:rsidRPr="67D13E2A">
        <w:rPr>
          <w:rFonts w:ascii="Avenir Next" w:eastAsia="Avenir Next" w:hAnsi="Avenir Next" w:cs="Avenir Next"/>
          <w:sz w:val="20"/>
          <w:szCs w:val="20"/>
        </w:rPr>
        <w:t>ls</w:t>
      </w:r>
      <w:r w:rsidR="0CD4560B" w:rsidRPr="67D13E2A">
        <w:rPr>
          <w:rFonts w:ascii="Avenir Next" w:eastAsia="Avenir Next" w:hAnsi="Avenir Next" w:cs="Avenir Next"/>
          <w:sz w:val="20"/>
          <w:szCs w:val="20"/>
        </w:rPr>
        <w:t xml:space="preserve"> don’t</w:t>
      </w:r>
      <w:r w:rsidRPr="67D13E2A">
        <w:rPr>
          <w:rFonts w:ascii="Avenir Next" w:eastAsia="Avenir Next" w:hAnsi="Avenir Next" w:cs="Avenir Next"/>
          <w:sz w:val="20"/>
          <w:szCs w:val="20"/>
        </w:rPr>
        <w:t xml:space="preserve"> like dense forests, vast treeless </w:t>
      </w:r>
      <w:proofErr w:type="gramStart"/>
      <w:r w:rsidRPr="67D13E2A">
        <w:rPr>
          <w:rFonts w:ascii="Avenir Next" w:eastAsia="Avenir Next" w:hAnsi="Avenir Next" w:cs="Avenir Next"/>
          <w:sz w:val="20"/>
          <w:szCs w:val="20"/>
        </w:rPr>
        <w:t>areas</w:t>
      </w:r>
      <w:proofErr w:type="gramEnd"/>
      <w:r w:rsidRPr="67D13E2A">
        <w:rPr>
          <w:rFonts w:ascii="Avenir Next" w:eastAsia="Avenir Next" w:hAnsi="Avenir Next" w:cs="Avenir Next"/>
          <w:sz w:val="20"/>
          <w:szCs w:val="20"/>
        </w:rPr>
        <w:t xml:space="preserve"> </w:t>
      </w:r>
      <w:r w:rsidR="06659B5D" w:rsidRPr="67D13E2A">
        <w:rPr>
          <w:rFonts w:ascii="Avenir Next" w:eastAsia="Avenir Next" w:hAnsi="Avenir Next" w:cs="Avenir Next"/>
          <w:sz w:val="20"/>
          <w:szCs w:val="20"/>
        </w:rPr>
        <w:t>or</w:t>
      </w:r>
      <w:r w:rsidRPr="67D13E2A">
        <w:rPr>
          <w:rFonts w:ascii="Avenir Next" w:eastAsia="Avenir Next" w:hAnsi="Avenir Next" w:cs="Avenir Next"/>
          <w:sz w:val="20"/>
          <w:szCs w:val="20"/>
        </w:rPr>
        <w:t xml:space="preserve"> high mountains. This is because they like to have a high nest or perch site from which they can observe for prey and then in which they have space to swoop and grab their meal.</w:t>
      </w:r>
    </w:p>
    <w:p w14:paraId="64AA4902" w14:textId="77777777" w:rsidR="007C3715" w:rsidRPr="009E77A5" w:rsidRDefault="007C3715" w:rsidP="67D13E2A">
      <w:pPr>
        <w:rPr>
          <w:rFonts w:ascii="Avenir Next" w:eastAsia="Avenir Next" w:hAnsi="Avenir Next" w:cs="Avenir Next"/>
          <w:sz w:val="20"/>
          <w:szCs w:val="20"/>
        </w:rPr>
      </w:pPr>
    </w:p>
    <w:p w14:paraId="73BFB36E" w14:textId="2A46BB67"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Courtship - February. They mature when they are one year </w:t>
      </w:r>
      <w:r w:rsidR="5A9443A1" w:rsidRPr="67D13E2A">
        <w:rPr>
          <w:rFonts w:ascii="Avenir Next" w:eastAsia="Avenir Next" w:hAnsi="Avenir Next" w:cs="Avenir Next"/>
          <w:sz w:val="20"/>
          <w:szCs w:val="20"/>
        </w:rPr>
        <w:t>old,</w:t>
      </w:r>
      <w:r w:rsidRPr="67D13E2A">
        <w:rPr>
          <w:rFonts w:ascii="Avenir Next" w:eastAsia="Avenir Next" w:hAnsi="Avenir Next" w:cs="Avenir Next"/>
          <w:sz w:val="20"/>
          <w:szCs w:val="20"/>
        </w:rPr>
        <w:t xml:space="preserve"> but </w:t>
      </w:r>
      <w:r w:rsidR="6F4758D5" w:rsidRPr="67D13E2A">
        <w:rPr>
          <w:rFonts w:ascii="Avenir Next" w:eastAsia="Avenir Next" w:hAnsi="Avenir Next" w:cs="Avenir Next"/>
          <w:sz w:val="20"/>
          <w:szCs w:val="20"/>
        </w:rPr>
        <w:t xml:space="preserve">it </w:t>
      </w:r>
      <w:r w:rsidRPr="67D13E2A">
        <w:rPr>
          <w:rFonts w:ascii="Avenir Next" w:eastAsia="Avenir Next" w:hAnsi="Avenir Next" w:cs="Avenir Next"/>
          <w:sz w:val="20"/>
          <w:szCs w:val="20"/>
        </w:rPr>
        <w:t>often takes them one more year to find a partner and establish territory. Breeding – April to May.</w:t>
      </w:r>
    </w:p>
    <w:p w14:paraId="1C537DC5" w14:textId="77777777" w:rsidR="007C3715" w:rsidRPr="009E77A5" w:rsidRDefault="007C3715" w:rsidP="67D13E2A">
      <w:pPr>
        <w:rPr>
          <w:rFonts w:ascii="Avenir Next" w:eastAsia="Avenir Next" w:hAnsi="Avenir Next" w:cs="Avenir Next"/>
          <w:sz w:val="20"/>
          <w:szCs w:val="20"/>
        </w:rPr>
      </w:pPr>
    </w:p>
    <w:p w14:paraId="65C7A297" w14:textId="07FB9DE3" w:rsidR="007C3715" w:rsidRPr="00891A0E" w:rsidRDefault="17ACEC75"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Food: Kestrels have such keen eyesight that they can see a beetle 50</w:t>
      </w:r>
      <w:r w:rsidR="007C3715"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m away. Voles are the main food </w:t>
      </w:r>
      <w:r w:rsidR="0BC4ACD9" w:rsidRPr="67D13E2A">
        <w:rPr>
          <w:rFonts w:ascii="Avenir Next" w:eastAsia="Avenir Next" w:hAnsi="Avenir Next" w:cs="Avenir Next"/>
          <w:sz w:val="20"/>
          <w:szCs w:val="20"/>
        </w:rPr>
        <w:t xml:space="preserve">of </w:t>
      </w:r>
      <w:r w:rsidR="005A1867">
        <w:rPr>
          <w:rFonts w:ascii="Avenir Next" w:eastAsia="Avenir Next" w:hAnsi="Avenir Next" w:cs="Avenir Next"/>
          <w:sz w:val="20"/>
          <w:szCs w:val="20"/>
        </w:rPr>
        <w:t>K</w:t>
      </w:r>
      <w:r w:rsidRPr="67D13E2A">
        <w:rPr>
          <w:rFonts w:ascii="Avenir Next" w:eastAsia="Avenir Next" w:hAnsi="Avenir Next" w:cs="Avenir Next"/>
          <w:sz w:val="20"/>
          <w:szCs w:val="20"/>
        </w:rPr>
        <w:t>estrels (</w:t>
      </w:r>
      <w:r w:rsidR="767B6FE2" w:rsidRPr="67D13E2A">
        <w:rPr>
          <w:rFonts w:ascii="Avenir Next" w:eastAsia="Avenir Next" w:hAnsi="Avenir Next" w:cs="Avenir Next"/>
          <w:sz w:val="20"/>
          <w:szCs w:val="20"/>
        </w:rPr>
        <w:t>which</w:t>
      </w:r>
      <w:r w:rsidRPr="67D13E2A">
        <w:rPr>
          <w:rFonts w:ascii="Avenir Next" w:eastAsia="Avenir Next" w:hAnsi="Avenir Next" w:cs="Avenir Next"/>
          <w:sz w:val="20"/>
          <w:szCs w:val="20"/>
        </w:rPr>
        <w:t xml:space="preserve"> is why the kestrel</w:t>
      </w:r>
      <w:r w:rsidR="64954EB1" w:rsidRPr="67D13E2A">
        <w:rPr>
          <w:rFonts w:ascii="Avenir Next" w:eastAsia="Avenir Next" w:hAnsi="Avenir Next" w:cs="Avenir Next"/>
          <w:sz w:val="20"/>
          <w:szCs w:val="20"/>
        </w:rPr>
        <w:t xml:space="preserve"> population</w:t>
      </w:r>
      <w:r w:rsidRPr="67D13E2A">
        <w:rPr>
          <w:rFonts w:ascii="Avenir Next" w:eastAsia="Avenir Next" w:hAnsi="Avenir Next" w:cs="Avenir Next"/>
          <w:sz w:val="20"/>
          <w:szCs w:val="20"/>
        </w:rPr>
        <w:t xml:space="preserve"> is directly dependent on the population of voles)</w:t>
      </w:r>
      <w:r w:rsidR="26865655"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but </w:t>
      </w:r>
      <w:r w:rsidR="4F3578DD" w:rsidRPr="67D13E2A">
        <w:rPr>
          <w:rFonts w:ascii="Avenir Next" w:eastAsia="Avenir Next" w:hAnsi="Avenir Next" w:cs="Avenir Next"/>
          <w:sz w:val="20"/>
          <w:szCs w:val="20"/>
        </w:rPr>
        <w:t xml:space="preserve">they </w:t>
      </w:r>
      <w:r w:rsidR="06C35C12" w:rsidRPr="67D13E2A">
        <w:rPr>
          <w:rFonts w:ascii="Avenir Next" w:eastAsia="Avenir Next" w:hAnsi="Avenir Next" w:cs="Avenir Next"/>
          <w:sz w:val="20"/>
          <w:szCs w:val="20"/>
        </w:rPr>
        <w:t xml:space="preserve">also eat </w:t>
      </w:r>
      <w:r w:rsidRPr="67D13E2A">
        <w:rPr>
          <w:rFonts w:ascii="Avenir Next" w:eastAsia="Avenir Next" w:hAnsi="Avenir Next" w:cs="Avenir Next"/>
          <w:sz w:val="20"/>
          <w:szCs w:val="20"/>
        </w:rPr>
        <w:t xml:space="preserve">small mammals, birds, </w:t>
      </w:r>
      <w:r w:rsidR="6D174B0C" w:rsidRPr="67D13E2A">
        <w:rPr>
          <w:rFonts w:ascii="Avenir Next" w:eastAsia="Avenir Next" w:hAnsi="Avenir Next" w:cs="Avenir Next"/>
          <w:sz w:val="20"/>
          <w:szCs w:val="20"/>
        </w:rPr>
        <w:t>insects,</w:t>
      </w:r>
      <w:r w:rsidRPr="67D13E2A">
        <w:rPr>
          <w:rFonts w:ascii="Avenir Next" w:eastAsia="Avenir Next" w:hAnsi="Avenir Next" w:cs="Avenir Next"/>
          <w:sz w:val="20"/>
          <w:szCs w:val="20"/>
        </w:rPr>
        <w:t xml:space="preserve"> and earthworms. In towns, </w:t>
      </w:r>
      <w:r w:rsidR="6A888F59" w:rsidRPr="67D13E2A">
        <w:rPr>
          <w:rFonts w:ascii="Avenir Next" w:eastAsia="Avenir Next" w:hAnsi="Avenir Next" w:cs="Avenir Next"/>
          <w:sz w:val="20"/>
          <w:szCs w:val="20"/>
        </w:rPr>
        <w:t>K</w:t>
      </w:r>
      <w:r w:rsidRPr="67D13E2A">
        <w:rPr>
          <w:rFonts w:ascii="Avenir Next" w:eastAsia="Avenir Next" w:hAnsi="Avenir Next" w:cs="Avenir Next"/>
          <w:sz w:val="20"/>
          <w:szCs w:val="20"/>
        </w:rPr>
        <w:t xml:space="preserve">estrels eat more small birds because small mammals </w:t>
      </w:r>
      <w:r w:rsidR="62F41CC8" w:rsidRPr="67D13E2A">
        <w:rPr>
          <w:rFonts w:ascii="Avenir Next" w:eastAsia="Avenir Next" w:hAnsi="Avenir Next" w:cs="Avenir Next"/>
          <w:sz w:val="20"/>
          <w:szCs w:val="20"/>
        </w:rPr>
        <w:t>aren’t as easily found.</w:t>
      </w:r>
      <w:r w:rsidR="7AF8A3BD"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Kestrels often catch food and store it to</w:t>
      </w:r>
      <w:r w:rsidR="19BBAB81" w:rsidRPr="67D13E2A">
        <w:rPr>
          <w:rFonts w:ascii="Avenir Next" w:eastAsia="Avenir Next" w:hAnsi="Avenir Next" w:cs="Avenir Next"/>
          <w:sz w:val="20"/>
          <w:szCs w:val="20"/>
        </w:rPr>
        <w:t xml:space="preserve"> eat</w:t>
      </w:r>
      <w:r w:rsidRPr="67D13E2A">
        <w:rPr>
          <w:rFonts w:ascii="Avenir Next" w:eastAsia="Avenir Next" w:hAnsi="Avenir Next" w:cs="Avenir Next"/>
          <w:sz w:val="20"/>
          <w:szCs w:val="20"/>
        </w:rPr>
        <w:t xml:space="preserve"> just before dusk to make sure they</w:t>
      </w:r>
      <w:r w:rsidR="62FEA2BF" w:rsidRPr="67D13E2A">
        <w:rPr>
          <w:rFonts w:ascii="Avenir Next" w:eastAsia="Avenir Next" w:hAnsi="Avenir Next" w:cs="Avenir Next"/>
          <w:sz w:val="20"/>
          <w:szCs w:val="20"/>
        </w:rPr>
        <w:t>'re not</w:t>
      </w:r>
      <w:r w:rsidRPr="67D13E2A">
        <w:rPr>
          <w:rFonts w:ascii="Avenir Next" w:eastAsia="Avenir Next" w:hAnsi="Avenir Next" w:cs="Avenir Next"/>
          <w:sz w:val="20"/>
          <w:szCs w:val="20"/>
        </w:rPr>
        <w:t xml:space="preserve"> hungry overnight.</w:t>
      </w:r>
    </w:p>
    <w:p w14:paraId="36B576B6" w14:textId="73B1826C" w:rsidR="007C3715" w:rsidRPr="009E77A5" w:rsidRDefault="64119A8E" w:rsidP="67D13E2A">
      <w:pPr>
        <w:rPr>
          <w:rFonts w:ascii="Avenir Next" w:eastAsia="Avenir Next" w:hAnsi="Avenir Next" w:cs="Avenir Next"/>
          <w:sz w:val="20"/>
          <w:szCs w:val="20"/>
        </w:rPr>
      </w:pPr>
      <w:r w:rsidRPr="67D13E2A">
        <w:rPr>
          <w:rFonts w:ascii="Avenir Next" w:eastAsia="Avenir Next" w:hAnsi="Avenir Next" w:cs="Avenir Next"/>
          <w:sz w:val="20"/>
          <w:szCs w:val="20"/>
        </w:rPr>
        <w:t>They</w:t>
      </w:r>
      <w:r w:rsidR="17ACEC75" w:rsidRPr="67D13E2A">
        <w:rPr>
          <w:rFonts w:ascii="Avenir Next" w:eastAsia="Avenir Next" w:hAnsi="Avenir Next" w:cs="Avenir Next"/>
          <w:sz w:val="20"/>
          <w:szCs w:val="20"/>
        </w:rPr>
        <w:t xml:space="preserve"> are masters of hover-hunting. You </w:t>
      </w:r>
      <w:r w:rsidR="54267980" w:rsidRPr="67D13E2A">
        <w:rPr>
          <w:rFonts w:ascii="Avenir Next" w:eastAsia="Avenir Next" w:hAnsi="Avenir Next" w:cs="Avenir Next"/>
          <w:sz w:val="20"/>
          <w:szCs w:val="20"/>
        </w:rPr>
        <w:t>can</w:t>
      </w:r>
      <w:r w:rsidR="17ACEC75" w:rsidRPr="67D13E2A">
        <w:rPr>
          <w:rFonts w:ascii="Avenir Next" w:eastAsia="Avenir Next" w:hAnsi="Avenir Next" w:cs="Avenir Next"/>
          <w:sz w:val="20"/>
          <w:szCs w:val="20"/>
        </w:rPr>
        <w:t xml:space="preserve"> sometimes spot them hovering 10-20 m above ground for some time before they swoop down to attack.</w:t>
      </w:r>
    </w:p>
    <w:p w14:paraId="6A98079F" w14:textId="77777777" w:rsidR="007C3715" w:rsidRPr="009E77A5" w:rsidRDefault="007C3715" w:rsidP="67D13E2A">
      <w:pPr>
        <w:rPr>
          <w:rFonts w:ascii="Avenir Next" w:eastAsia="Avenir Next" w:hAnsi="Avenir Next" w:cs="Avenir Next"/>
          <w:sz w:val="20"/>
          <w:szCs w:val="20"/>
        </w:rPr>
      </w:pPr>
    </w:p>
    <w:p w14:paraId="656940FE" w14:textId="0B4EF7D1"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Kestrels do not build their nest sites. They use old crow's nests or other stick nests. They can be found </w:t>
      </w:r>
      <w:r w:rsidR="36FE1F8E" w:rsidRPr="67D13E2A">
        <w:rPr>
          <w:rFonts w:ascii="Avenir Next" w:eastAsia="Avenir Next" w:hAnsi="Avenir Next" w:cs="Avenir Next"/>
          <w:sz w:val="20"/>
          <w:szCs w:val="20"/>
        </w:rPr>
        <w:t>nesting</w:t>
      </w:r>
      <w:r w:rsidRPr="67D13E2A">
        <w:rPr>
          <w:rFonts w:ascii="Avenir Next" w:eastAsia="Avenir Next" w:hAnsi="Avenir Next" w:cs="Avenir Next"/>
          <w:sz w:val="20"/>
          <w:szCs w:val="20"/>
        </w:rPr>
        <w:t xml:space="preserve"> on ledges of buildings </w:t>
      </w:r>
      <w:r w:rsidR="136EB829" w:rsidRPr="67D13E2A">
        <w:rPr>
          <w:rFonts w:ascii="Avenir Next" w:eastAsia="Avenir Next" w:hAnsi="Avenir Next" w:cs="Avenir Next"/>
          <w:sz w:val="20"/>
          <w:szCs w:val="20"/>
        </w:rPr>
        <w:t>or</w:t>
      </w:r>
      <w:r w:rsidRPr="67D13E2A">
        <w:rPr>
          <w:rFonts w:ascii="Avenir Next" w:eastAsia="Avenir Next" w:hAnsi="Avenir Next" w:cs="Avenir Next"/>
          <w:sz w:val="20"/>
          <w:szCs w:val="20"/>
        </w:rPr>
        <w:t xml:space="preserve"> cliffs. Kestrels also like to nest </w:t>
      </w:r>
      <w:r w:rsidR="6F1795CF" w:rsidRPr="67D13E2A">
        <w:rPr>
          <w:rFonts w:ascii="Avenir Next" w:eastAsia="Avenir Next" w:hAnsi="Avenir Next" w:cs="Avenir Next"/>
          <w:sz w:val="20"/>
          <w:szCs w:val="20"/>
        </w:rPr>
        <w:t>in</w:t>
      </w:r>
      <w:r w:rsidRPr="67D13E2A">
        <w:rPr>
          <w:rFonts w:ascii="Avenir Next" w:eastAsia="Avenir Next" w:hAnsi="Avenir Next" w:cs="Avenir Next"/>
          <w:sz w:val="20"/>
          <w:szCs w:val="20"/>
        </w:rPr>
        <w:t xml:space="preserve"> holes and will nest in nest boxes too.</w:t>
      </w:r>
    </w:p>
    <w:p w14:paraId="11EF2F23" w14:textId="772DEE43"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Aggression is not typical for sibling birds of prey. </w:t>
      </w:r>
      <w:r w:rsidR="7425B133" w:rsidRPr="67D13E2A">
        <w:rPr>
          <w:rFonts w:ascii="Avenir Next" w:eastAsia="Avenir Next" w:hAnsi="Avenir Next" w:cs="Avenir Next"/>
          <w:sz w:val="20"/>
          <w:szCs w:val="20"/>
        </w:rPr>
        <w:t xml:space="preserve">Siblings will </w:t>
      </w:r>
      <w:r w:rsidRPr="67D13E2A">
        <w:rPr>
          <w:rFonts w:ascii="Avenir Next" w:eastAsia="Avenir Next" w:hAnsi="Avenir Next" w:cs="Avenir Next"/>
          <w:sz w:val="20"/>
          <w:szCs w:val="20"/>
        </w:rPr>
        <w:t xml:space="preserve">usually fly, perch and roost together for </w:t>
      </w:r>
      <w:proofErr w:type="gramStart"/>
      <w:r w:rsidRPr="67D13E2A">
        <w:rPr>
          <w:rFonts w:ascii="Avenir Next" w:eastAsia="Avenir Next" w:hAnsi="Avenir Next" w:cs="Avenir Next"/>
          <w:sz w:val="20"/>
          <w:szCs w:val="20"/>
        </w:rPr>
        <w:t>a period of time</w:t>
      </w:r>
      <w:proofErr w:type="gramEnd"/>
      <w:r w:rsidRPr="67D13E2A">
        <w:rPr>
          <w:rFonts w:ascii="Avenir Next" w:eastAsia="Avenir Next" w:hAnsi="Avenir Next" w:cs="Avenir Next"/>
          <w:sz w:val="20"/>
          <w:szCs w:val="20"/>
        </w:rPr>
        <w:t xml:space="preserve"> after fledging.</w:t>
      </w:r>
    </w:p>
    <w:p w14:paraId="1FF0038B" w14:textId="1419F2FF"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The reason many birds of prey have an angry look on their face is because the bone just above their eye is convex. This facial structure helps them see </w:t>
      </w:r>
      <w:r w:rsidR="517C97F1" w:rsidRPr="67D13E2A">
        <w:rPr>
          <w:rFonts w:ascii="Avenir Next" w:eastAsia="Avenir Next" w:hAnsi="Avenir Next" w:cs="Avenir Next"/>
          <w:sz w:val="20"/>
          <w:szCs w:val="20"/>
        </w:rPr>
        <w:t>long distances</w:t>
      </w:r>
      <w:r w:rsidRPr="67D13E2A">
        <w:rPr>
          <w:rFonts w:ascii="Avenir Next" w:eastAsia="Avenir Next" w:hAnsi="Avenir Next" w:cs="Avenir Next"/>
          <w:sz w:val="20"/>
          <w:szCs w:val="20"/>
        </w:rPr>
        <w:t>.</w:t>
      </w:r>
    </w:p>
    <w:p w14:paraId="55C4BD51" w14:textId="77777777" w:rsidR="007C3715" w:rsidRDefault="007C3715" w:rsidP="67D13E2A">
      <w:pPr>
        <w:rPr>
          <w:rFonts w:ascii="Avenir Next" w:eastAsia="Avenir Next" w:hAnsi="Avenir Next" w:cs="Avenir Next"/>
          <w:sz w:val="20"/>
          <w:szCs w:val="20"/>
        </w:rPr>
      </w:pPr>
    </w:p>
    <w:p w14:paraId="779FB3C0" w14:textId="51D1421A" w:rsidR="007C3715" w:rsidRPr="00A61E49"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Images: Left: Kestrel - geograph.org.uk - 2402721.jpg, by </w:t>
      </w:r>
      <w:hyperlink r:id="rId126">
        <w:r w:rsidRPr="67D13E2A">
          <w:rPr>
            <w:rStyle w:val="a6"/>
            <w:rFonts w:ascii="Avenir Next" w:eastAsia="Avenir Next" w:hAnsi="Avenir Next" w:cs="Avenir Next"/>
            <w:sz w:val="16"/>
            <w:szCs w:val="16"/>
          </w:rPr>
          <w:t>John Jennings</w:t>
        </w:r>
      </w:hyperlink>
      <w:r w:rsidRPr="67D13E2A">
        <w:rPr>
          <w:rFonts w:ascii="Avenir Next" w:eastAsia="Avenir Next" w:hAnsi="Avenir Next" w:cs="Avenir Next"/>
          <w:sz w:val="16"/>
          <w:szCs w:val="16"/>
        </w:rPr>
        <w:t xml:space="preserve">, from </w:t>
      </w:r>
      <w:hyperlink r:id="rId127">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28" w:history="1">
        <w:r w:rsidRPr="00F73545">
          <w:rPr>
            <w:rStyle w:val="a6"/>
            <w:rFonts w:ascii="Avenir Next" w:eastAsia="Avenir Next" w:hAnsi="Avenir Next" w:cs="Avenir Next"/>
            <w:sz w:val="16"/>
            <w:szCs w:val="16"/>
          </w:rPr>
          <w:t>CC BY-SA 2.0 Generic</w:t>
        </w:r>
      </w:hyperlink>
      <w:r w:rsidRPr="67D13E2A">
        <w:rPr>
          <w:rFonts w:ascii="Avenir Next" w:eastAsia="Avenir Next" w:hAnsi="Avenir Next" w:cs="Avenir Next"/>
          <w:sz w:val="16"/>
          <w:szCs w:val="16"/>
        </w:rPr>
        <w:t xml:space="preserve">; Right: 077 Wild Common kestrel in flight at </w:t>
      </w:r>
      <w:proofErr w:type="spellStart"/>
      <w:r w:rsidRPr="67D13E2A">
        <w:rPr>
          <w:rFonts w:ascii="Avenir Next" w:eastAsia="Avenir Next" w:hAnsi="Avenir Next" w:cs="Avenir Next"/>
          <w:sz w:val="16"/>
          <w:szCs w:val="16"/>
        </w:rPr>
        <w:t>Pfyn-Finges</w:t>
      </w:r>
      <w:proofErr w:type="spellEnd"/>
      <w:r w:rsidRPr="67D13E2A">
        <w:rPr>
          <w:rFonts w:ascii="Avenir Next" w:eastAsia="Avenir Next" w:hAnsi="Avenir Next" w:cs="Avenir Next"/>
          <w:sz w:val="16"/>
          <w:szCs w:val="16"/>
        </w:rPr>
        <w:t xml:space="preserve"> Photo by Giles Laurent.jpg, by </w:t>
      </w:r>
      <w:hyperlink r:id="rId129">
        <w:r w:rsidRPr="67D13E2A">
          <w:rPr>
            <w:rStyle w:val="a6"/>
            <w:rFonts w:ascii="Avenir Next" w:eastAsia="Avenir Next" w:hAnsi="Avenir Next" w:cs="Avenir Next"/>
            <w:sz w:val="16"/>
            <w:szCs w:val="16"/>
          </w:rPr>
          <w:t>Giles Laurent</w:t>
        </w:r>
      </w:hyperlink>
      <w:r w:rsidRPr="67D13E2A">
        <w:rPr>
          <w:rFonts w:ascii="Avenir Next" w:eastAsia="Avenir Next" w:hAnsi="Avenir Next" w:cs="Avenir Next"/>
          <w:sz w:val="16"/>
          <w:szCs w:val="16"/>
        </w:rPr>
        <w:t xml:space="preserve">, from </w:t>
      </w:r>
      <w:hyperlink r:id="rId130">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31" w:history="1">
        <w:r w:rsidRPr="006124B4">
          <w:rPr>
            <w:rStyle w:val="a6"/>
            <w:rFonts w:ascii="Avenir Next" w:eastAsia="Avenir Next" w:hAnsi="Avenir Next" w:cs="Avenir Next"/>
            <w:sz w:val="16"/>
            <w:szCs w:val="16"/>
          </w:rPr>
          <w:t>CC BY-SA 4.0 International</w:t>
        </w:r>
      </w:hyperlink>
      <w:r w:rsidRPr="67D13E2A">
        <w:rPr>
          <w:rFonts w:ascii="Avenir Next" w:eastAsia="Avenir Next" w:hAnsi="Avenir Next" w:cs="Avenir Next"/>
          <w:sz w:val="16"/>
          <w:szCs w:val="16"/>
        </w:rPr>
        <w:t>.</w:t>
      </w:r>
    </w:p>
    <w:p w14:paraId="44BFB919" w14:textId="77777777" w:rsidR="007C3715" w:rsidRPr="00A61E49"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Clive Davies, XC738405. Accessible at </w:t>
      </w:r>
      <w:hyperlink r:id="rId132">
        <w:r w:rsidRPr="67D13E2A">
          <w:rPr>
            <w:rStyle w:val="a6"/>
            <w:rFonts w:ascii="Avenir Next" w:eastAsia="Avenir Next" w:hAnsi="Avenir Next" w:cs="Avenir Next"/>
            <w:sz w:val="16"/>
            <w:szCs w:val="16"/>
          </w:rPr>
          <w:t>www.xeno-canto.org/738405</w:t>
        </w:r>
      </w:hyperlink>
      <w:r w:rsidRPr="67D13E2A">
        <w:rPr>
          <w:rFonts w:ascii="Avenir Next" w:eastAsia="Avenir Next" w:hAnsi="Avenir Next" w:cs="Avenir Next"/>
          <w:sz w:val="16"/>
          <w:szCs w:val="16"/>
        </w:rPr>
        <w:t xml:space="preserve">, </w:t>
      </w:r>
      <w:hyperlink r:id="rId133">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0A2CC0BD" w14:textId="77777777" w:rsidR="007C3715" w:rsidRPr="00A61E49" w:rsidRDefault="007C3715" w:rsidP="67D13E2A">
      <w:pPr>
        <w:rPr>
          <w:rFonts w:ascii="Avenir Next" w:eastAsia="Avenir Next" w:hAnsi="Avenir Next" w:cs="Avenir Next"/>
          <w:sz w:val="16"/>
          <w:szCs w:val="16"/>
        </w:rPr>
      </w:pPr>
    </w:p>
    <w:p w14:paraId="71EABF2A" w14:textId="77777777" w:rsidR="007C3715" w:rsidRDefault="007C3715" w:rsidP="67D13E2A">
      <w:pPr>
        <w:rPr>
          <w:rFonts w:ascii="Avenir Next" w:eastAsia="Avenir Next" w:hAnsi="Avenir Next" w:cs="Avenir Next"/>
          <w:sz w:val="20"/>
          <w:szCs w:val="20"/>
        </w:rPr>
      </w:pPr>
    </w:p>
    <w:p w14:paraId="55B4AA6A" w14:textId="77777777" w:rsidR="007C3715" w:rsidRDefault="007C3715" w:rsidP="67D13E2A">
      <w:pPr>
        <w:rPr>
          <w:rFonts w:ascii="Avenir Next" w:eastAsia="Avenir Next" w:hAnsi="Avenir Next" w:cs="Avenir Next"/>
          <w:sz w:val="20"/>
          <w:szCs w:val="20"/>
        </w:rPr>
      </w:pPr>
      <w:r w:rsidRPr="67D13E2A">
        <w:rPr>
          <w:rFonts w:ascii="Avenir Next" w:eastAsia="Avenir Next" w:hAnsi="Avenir Next" w:cs="Avenir Next"/>
          <w:sz w:val="20"/>
          <w:szCs w:val="20"/>
        </w:rPr>
        <w:br w:type="page"/>
      </w:r>
    </w:p>
    <w:p w14:paraId="3D825423" w14:textId="77777777" w:rsidR="007C3715" w:rsidRDefault="17ACEC75" w:rsidP="67D13E2A">
      <w:pPr>
        <w:rPr>
          <w:rFonts w:ascii="Avenir Next" w:eastAsia="Avenir Next" w:hAnsi="Avenir Next" w:cs="Avenir Next"/>
          <w:b/>
          <w:bCs/>
        </w:rPr>
      </w:pPr>
      <w:r w:rsidRPr="67D13E2A">
        <w:rPr>
          <w:rFonts w:ascii="Avenir Next" w:eastAsia="Avenir Next" w:hAnsi="Avenir Next" w:cs="Avenir Next"/>
          <w:b/>
          <w:bCs/>
        </w:rPr>
        <w:t>Barn Owl (R, F)</w:t>
      </w:r>
    </w:p>
    <w:p w14:paraId="4BE29C2E" w14:textId="77777777" w:rsidR="007C3715" w:rsidRPr="00090259" w:rsidRDefault="17ACEC75" w:rsidP="67D13E2A">
      <w:pPr>
        <w:rPr>
          <w:rFonts w:ascii="Avenir Next" w:eastAsia="Avenir Next" w:hAnsi="Avenir Next" w:cs="Avenir Next"/>
          <w:i/>
          <w:iCs/>
        </w:rPr>
      </w:pPr>
      <w:r w:rsidRPr="67D13E2A">
        <w:rPr>
          <w:rFonts w:ascii="Avenir Next" w:eastAsia="Avenir Next" w:hAnsi="Avenir Next" w:cs="Avenir Next"/>
          <w:i/>
          <w:iCs/>
        </w:rPr>
        <w:t>Tyto alba</w:t>
      </w:r>
    </w:p>
    <w:p w14:paraId="4F8E65E7" w14:textId="77777777" w:rsidR="007C3715" w:rsidRDefault="17ACEC75" w:rsidP="67D13E2A">
      <w:pPr>
        <w:jc w:val="center"/>
        <w:rPr>
          <w:rFonts w:ascii="Avenir Next" w:eastAsia="Avenir Next" w:hAnsi="Avenir Next" w:cs="Avenir Next"/>
          <w:sz w:val="20"/>
          <w:szCs w:val="20"/>
        </w:rPr>
      </w:pPr>
      <w:r>
        <w:rPr>
          <w:noProof/>
        </w:rPr>
        <w:drawing>
          <wp:inline distT="0" distB="0" distL="0" distR="0" wp14:anchorId="28D0C653" wp14:editId="51C6A33D">
            <wp:extent cx="2157476" cy="1620000"/>
            <wp:effectExtent l="0" t="0" r="190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pic:nvPicPr>
                  <pic:blipFill>
                    <a:blip r:embed="rId134">
                      <a:extLst>
                        <a:ext uri="{28A0092B-C50C-407E-A947-70E740481C1C}">
                          <a14:useLocalDpi xmlns:a14="http://schemas.microsoft.com/office/drawing/2010/main" val="0"/>
                        </a:ext>
                      </a:extLst>
                    </a:blip>
                    <a:stretch>
                      <a:fillRect/>
                    </a:stretch>
                  </pic:blipFill>
                  <pic:spPr>
                    <a:xfrm>
                      <a:off x="0" y="0"/>
                      <a:ext cx="2157476" cy="1620000"/>
                    </a:xfrm>
                    <a:prstGeom prst="rect">
                      <a:avLst/>
                    </a:prstGeom>
                  </pic:spPr>
                </pic:pic>
              </a:graphicData>
            </a:graphic>
          </wp:inline>
        </w:drawing>
      </w:r>
    </w:p>
    <w:p w14:paraId="24E83CEA" w14:textId="77777777" w:rsidR="007C371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Size: Length - 33-39 cm. Wingspan - 80-95 cm.</w:t>
      </w:r>
    </w:p>
    <w:p w14:paraId="142D7EA3" w14:textId="68347270" w:rsidR="665CE812" w:rsidRDefault="665CE812" w:rsidP="67D13E2A">
      <w:pPr>
        <w:rPr>
          <w:rFonts w:ascii="Avenir Next" w:eastAsia="Avenir Next" w:hAnsi="Avenir Next" w:cs="Avenir Next"/>
          <w:sz w:val="20"/>
          <w:szCs w:val="20"/>
        </w:rPr>
      </w:pPr>
    </w:p>
    <w:p w14:paraId="7C75A95B" w14:textId="3BEF4C2A" w:rsidR="007C3715" w:rsidRPr="009E77A5" w:rsidRDefault="00DC5EDC" w:rsidP="67D13E2A">
      <w:pPr>
        <w:rPr>
          <w:rFonts w:ascii="Avenir Next" w:eastAsia="Avenir Next" w:hAnsi="Avenir Next" w:cs="Avenir Next"/>
          <w:sz w:val="20"/>
          <w:szCs w:val="20"/>
        </w:rPr>
      </w:pPr>
      <w:r>
        <w:fldChar w:fldCharType="begin"/>
      </w:r>
      <w:r>
        <w:instrText xml:space="preserve">HYPERLINK "https://xeno-canto.org/653076" </w:instrText>
      </w:r>
      <w:r>
        <w:fldChar w:fldCharType="separate"/>
      </w:r>
      <w:r>
        <w:fldChar w:fldCharType="begin"/>
      </w:r>
      <w:r w:rsidRPr="07C871FD">
        <w:rPr>
          <w:rFonts w:ascii="Avenir Next" w:hAnsi="Avenir Next"/>
          <w:sz w:val="20"/>
          <w:szCs w:val="20"/>
        </w:rPr>
        <w:instrText>Song</w:instrText>
      </w:r>
      <w:ins w:id="13" w:author="Charlie Farley" w:date="2023-08-29T09:51:00Z">
        <w:r>
          <w:instrText xml:space="preserve">HYPERLINK "https://xeno-canto.org/653076" </w:instrText>
        </w:r>
        <w:r>
          <w:fldChar w:fldCharType="separate"/>
        </w:r>
        <w:r w:rsidR="0F268CA0" w:rsidRPr="67D13E2A">
          <w:rPr>
            <w:rStyle w:val="a6"/>
            <w:rFonts w:ascii="Avenir Next" w:hAnsi="Avenir Next"/>
            <w:sz w:val="20"/>
            <w:szCs w:val="20"/>
          </w:rPr>
          <w:t>Song</w:t>
        </w:r>
        <w:r w:rsidR="30047FD7" w:rsidRPr="07C871FD">
          <w:rPr>
            <w:rStyle w:val="a6"/>
            <w:rFonts w:ascii="Avenir Next" w:hAnsi="Avenir Next"/>
            <w:sz w:val="20"/>
            <w:szCs w:val="20"/>
          </w:rPr>
          <w:t xml:space="preserve"> - Barn Owl</w:t>
        </w:r>
      </w:ins>
      <w:r>
        <w:fldChar w:fldCharType="end"/>
      </w:r>
      <w:ins w:id="14" w:author="Charlie Farley" w:date="2023-08-29T09:51:00Z">
        <w:r>
          <w:fldChar w:fldCharType="end"/>
        </w:r>
      </w:ins>
      <w:r w:rsidR="17ACEC75" w:rsidRPr="67D13E2A">
        <w:rPr>
          <w:rFonts w:ascii="Avenir Next" w:hAnsi="Avenir Next"/>
          <w:sz w:val="20"/>
          <w:szCs w:val="20"/>
        </w:rPr>
        <w:t>: Usually heard overnight.</w:t>
      </w:r>
    </w:p>
    <w:p w14:paraId="78F9923F" w14:textId="1E4322D0" w:rsidR="665CE812" w:rsidRDefault="665CE812" w:rsidP="67D13E2A">
      <w:pPr>
        <w:rPr>
          <w:rFonts w:ascii="Avenir Next" w:eastAsia="Avenir Next" w:hAnsi="Avenir Next" w:cs="Avenir Next"/>
          <w:sz w:val="20"/>
          <w:szCs w:val="20"/>
        </w:rPr>
      </w:pPr>
    </w:p>
    <w:p w14:paraId="48EF0BC8" w14:textId="18E3D5D4"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w:t>
      </w:r>
      <w:r w:rsidR="359484C9" w:rsidRPr="67D13E2A">
        <w:rPr>
          <w:rFonts w:ascii="Avenir Next" w:eastAsia="Avenir Next" w:hAnsi="Avenir Next" w:cs="Avenir Next"/>
          <w:sz w:val="20"/>
          <w:szCs w:val="20"/>
        </w:rPr>
        <w:t>Barn Owls p</w:t>
      </w:r>
      <w:r w:rsidRPr="67D13E2A">
        <w:rPr>
          <w:rFonts w:ascii="Avenir Next" w:eastAsia="Avenir Next" w:hAnsi="Avenir Next" w:cs="Avenir Next"/>
          <w:sz w:val="20"/>
          <w:szCs w:val="20"/>
        </w:rPr>
        <w:t>refer</w:t>
      </w:r>
      <w:r w:rsidR="729A40DD"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open country with few lone trees, </w:t>
      </w:r>
      <w:r w:rsidR="20977570" w:rsidRPr="67D13E2A">
        <w:rPr>
          <w:rFonts w:ascii="Avenir Next" w:eastAsia="Avenir Next" w:hAnsi="Avenir Next" w:cs="Avenir Next"/>
          <w:sz w:val="20"/>
          <w:szCs w:val="20"/>
        </w:rPr>
        <w:t xml:space="preserve">and </w:t>
      </w:r>
      <w:r w:rsidRPr="67D13E2A">
        <w:rPr>
          <w:rFonts w:ascii="Avenir Next" w:eastAsia="Avenir Next" w:hAnsi="Avenir Next" w:cs="Avenir Next"/>
          <w:sz w:val="20"/>
          <w:szCs w:val="20"/>
        </w:rPr>
        <w:t xml:space="preserve">field edges or watercourses </w:t>
      </w:r>
      <w:r w:rsidR="5856EC04" w:rsidRPr="67D13E2A">
        <w:rPr>
          <w:rFonts w:ascii="Avenir Next" w:eastAsia="Avenir Next" w:hAnsi="Avenir Next" w:cs="Avenir Next"/>
          <w:sz w:val="20"/>
          <w:szCs w:val="20"/>
        </w:rPr>
        <w:t>framed</w:t>
      </w:r>
      <w:r w:rsidRPr="67D13E2A">
        <w:rPr>
          <w:rFonts w:ascii="Avenir Next" w:eastAsia="Avenir Next" w:hAnsi="Avenir Next" w:cs="Avenir Next"/>
          <w:sz w:val="20"/>
          <w:szCs w:val="20"/>
        </w:rPr>
        <w:t xml:space="preserve"> with trees or bushes. This suits </w:t>
      </w:r>
      <w:r w:rsidR="6544468B"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hunting strategy.</w:t>
      </w:r>
    </w:p>
    <w:p w14:paraId="15A3DE16" w14:textId="77777777" w:rsidR="007C3715" w:rsidRPr="009E77A5" w:rsidRDefault="007C3715" w:rsidP="67D13E2A">
      <w:pPr>
        <w:rPr>
          <w:rFonts w:ascii="Avenir Next" w:eastAsia="Avenir Next" w:hAnsi="Avenir Next" w:cs="Avenir Next"/>
          <w:sz w:val="20"/>
          <w:szCs w:val="20"/>
        </w:rPr>
      </w:pPr>
    </w:p>
    <w:p w14:paraId="4A8BB115" w14:textId="58A516DB"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Breeding period: </w:t>
      </w:r>
      <w:r w:rsidR="55267632" w:rsidRPr="67D13E2A">
        <w:rPr>
          <w:rFonts w:ascii="Avenir Next" w:eastAsia="Avenir Next" w:hAnsi="Avenir Next" w:cs="Avenir Next"/>
          <w:sz w:val="20"/>
          <w:szCs w:val="20"/>
        </w:rPr>
        <w:t>They n</w:t>
      </w:r>
      <w:r w:rsidRPr="67D13E2A">
        <w:rPr>
          <w:rFonts w:ascii="Avenir Next" w:eastAsia="Avenir Next" w:hAnsi="Avenir Next" w:cs="Avenir Next"/>
          <w:sz w:val="20"/>
          <w:szCs w:val="20"/>
        </w:rPr>
        <w:t xml:space="preserve">est in holes in trees, </w:t>
      </w:r>
      <w:r w:rsidR="20D9C184" w:rsidRPr="67D13E2A">
        <w:rPr>
          <w:rFonts w:ascii="Avenir Next" w:eastAsia="Avenir Next" w:hAnsi="Avenir Next" w:cs="Avenir Next"/>
          <w:sz w:val="20"/>
          <w:szCs w:val="20"/>
        </w:rPr>
        <w:t xml:space="preserve">and </w:t>
      </w:r>
      <w:r w:rsidRPr="67D13E2A">
        <w:rPr>
          <w:rFonts w:ascii="Avenir Next" w:eastAsia="Avenir Next" w:hAnsi="Avenir Next" w:cs="Avenir Next"/>
          <w:sz w:val="20"/>
          <w:szCs w:val="20"/>
        </w:rPr>
        <w:t xml:space="preserve">undisturbed buildings - barns, outbuildings, ruins, mines, </w:t>
      </w:r>
      <w:r w:rsidR="237B17CA" w:rsidRPr="67D13E2A">
        <w:rPr>
          <w:rFonts w:ascii="Avenir Next" w:eastAsia="Avenir Next" w:hAnsi="Avenir Next" w:cs="Avenir Next"/>
          <w:sz w:val="20"/>
          <w:szCs w:val="20"/>
        </w:rPr>
        <w:t>cliffs,</w:t>
      </w:r>
      <w:r w:rsidRPr="67D13E2A">
        <w:rPr>
          <w:rFonts w:ascii="Avenir Next" w:eastAsia="Avenir Next" w:hAnsi="Avenir Next" w:cs="Avenir Next"/>
          <w:sz w:val="20"/>
          <w:szCs w:val="20"/>
        </w:rPr>
        <w:t xml:space="preserve"> and quarries.</w:t>
      </w:r>
    </w:p>
    <w:p w14:paraId="6C154A38" w14:textId="4A895D30"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The size of the clutch, as of the sparrowhawk, depends on the availability of </w:t>
      </w:r>
      <w:r w:rsidR="13A94D6D" w:rsidRPr="67D13E2A">
        <w:rPr>
          <w:rFonts w:ascii="Avenir Next" w:eastAsia="Avenir Next" w:hAnsi="Avenir Next" w:cs="Avenir Next"/>
          <w:sz w:val="20"/>
          <w:szCs w:val="20"/>
        </w:rPr>
        <w:t xml:space="preserve">their </w:t>
      </w:r>
      <w:r w:rsidRPr="67D13E2A">
        <w:rPr>
          <w:rFonts w:ascii="Avenir Next" w:eastAsia="Avenir Next" w:hAnsi="Avenir Next" w:cs="Avenir Next"/>
          <w:sz w:val="20"/>
          <w:szCs w:val="20"/>
        </w:rPr>
        <w:t>main prey species</w:t>
      </w:r>
      <w:r w:rsidR="6BFFC92A" w:rsidRPr="67D13E2A">
        <w:rPr>
          <w:rFonts w:ascii="Avenir Next" w:eastAsia="Avenir Next" w:hAnsi="Avenir Next" w:cs="Avenir Next"/>
          <w:sz w:val="20"/>
          <w:szCs w:val="20"/>
        </w:rPr>
        <w:t xml:space="preserve"> – the </w:t>
      </w:r>
      <w:r w:rsidRPr="67D13E2A">
        <w:rPr>
          <w:rFonts w:ascii="Avenir Next" w:eastAsia="Avenir Next" w:hAnsi="Avenir Next" w:cs="Avenir Next"/>
          <w:sz w:val="20"/>
          <w:szCs w:val="20"/>
        </w:rPr>
        <w:t>voles</w:t>
      </w:r>
      <w:r w:rsidR="1866D6E6" w:rsidRPr="67D13E2A">
        <w:rPr>
          <w:rFonts w:ascii="Avenir Next" w:eastAsia="Avenir Next" w:hAnsi="Avenir Next" w:cs="Avenir Next"/>
          <w:sz w:val="20"/>
          <w:szCs w:val="20"/>
        </w:rPr>
        <w:t>. Their</w:t>
      </w:r>
      <w:r w:rsidRPr="67D13E2A">
        <w:rPr>
          <w:rFonts w:ascii="Avenir Next" w:eastAsia="Avenir Next" w:hAnsi="Avenir Next" w:cs="Avenir Next"/>
          <w:sz w:val="20"/>
          <w:szCs w:val="20"/>
        </w:rPr>
        <w:t xml:space="preserve"> young also hatch in 2-3 days intervals.</w:t>
      </w:r>
    </w:p>
    <w:p w14:paraId="07CD2D26" w14:textId="48DEC6B6"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The death rate among young </w:t>
      </w:r>
      <w:r w:rsidR="1E36226D"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arn </w:t>
      </w:r>
      <w:r w:rsidR="0A91E520" w:rsidRPr="67D13E2A">
        <w:rPr>
          <w:rFonts w:ascii="Avenir Next" w:eastAsia="Avenir Next" w:hAnsi="Avenir Next" w:cs="Avenir Next"/>
          <w:sz w:val="20"/>
          <w:szCs w:val="20"/>
        </w:rPr>
        <w:t>O</w:t>
      </w:r>
      <w:r w:rsidRPr="67D13E2A">
        <w:rPr>
          <w:rFonts w:ascii="Avenir Next" w:eastAsia="Avenir Next" w:hAnsi="Avenir Next" w:cs="Avenir Next"/>
          <w:sz w:val="20"/>
          <w:szCs w:val="20"/>
        </w:rPr>
        <w:t xml:space="preserve">wls is high. Around 75% of the young die before they reach their first year. Those who survive their first year normally live for another 1-2 years. ln Europe, the oldest </w:t>
      </w:r>
      <w:r w:rsidR="1E458FA7"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arn </w:t>
      </w:r>
      <w:r w:rsidR="78E2F6ED" w:rsidRPr="67D13E2A">
        <w:rPr>
          <w:rFonts w:ascii="Avenir Next" w:eastAsia="Avenir Next" w:hAnsi="Avenir Next" w:cs="Avenir Next"/>
          <w:sz w:val="20"/>
          <w:szCs w:val="20"/>
        </w:rPr>
        <w:t>O</w:t>
      </w:r>
      <w:r w:rsidRPr="67D13E2A">
        <w:rPr>
          <w:rFonts w:ascii="Avenir Next" w:eastAsia="Avenir Next" w:hAnsi="Avenir Next" w:cs="Avenir Next"/>
          <w:sz w:val="20"/>
          <w:szCs w:val="20"/>
        </w:rPr>
        <w:t xml:space="preserve">wl has reached 21 years, with several occasional records of owls </w:t>
      </w:r>
      <w:r w:rsidR="1B9A869A" w:rsidRPr="67D13E2A">
        <w:rPr>
          <w:rFonts w:ascii="Avenir Next" w:eastAsia="Avenir Next" w:hAnsi="Avenir Next" w:cs="Avenir Next"/>
          <w:sz w:val="20"/>
          <w:szCs w:val="20"/>
        </w:rPr>
        <w:t>reaching the ages of</w:t>
      </w:r>
      <w:r w:rsidRPr="67D13E2A">
        <w:rPr>
          <w:rFonts w:ascii="Avenir Next" w:eastAsia="Avenir Next" w:hAnsi="Avenir Next" w:cs="Avenir Next"/>
          <w:sz w:val="20"/>
          <w:szCs w:val="20"/>
        </w:rPr>
        <w:t xml:space="preserve"> 12-17 years.</w:t>
      </w:r>
    </w:p>
    <w:p w14:paraId="6549C65F" w14:textId="77777777" w:rsidR="007C3715" w:rsidRPr="009E77A5" w:rsidRDefault="007C3715" w:rsidP="67D13E2A">
      <w:pPr>
        <w:rPr>
          <w:rFonts w:ascii="Avenir Next" w:eastAsia="Avenir Next" w:hAnsi="Avenir Next" w:cs="Avenir Next"/>
          <w:sz w:val="20"/>
          <w:szCs w:val="20"/>
        </w:rPr>
      </w:pPr>
    </w:p>
    <w:p w14:paraId="5A4C13DC" w14:textId="3221B149" w:rsidR="007C3715" w:rsidRPr="009E77A5" w:rsidRDefault="17ACEC75" w:rsidP="0061473E">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Food: Barn </w:t>
      </w:r>
      <w:r w:rsidR="0543964A" w:rsidRPr="67D13E2A">
        <w:rPr>
          <w:rFonts w:ascii="Avenir Next" w:eastAsia="Avenir Next" w:hAnsi="Avenir Next" w:cs="Avenir Next"/>
          <w:sz w:val="20"/>
          <w:szCs w:val="20"/>
        </w:rPr>
        <w:t>O</w:t>
      </w:r>
      <w:r w:rsidRPr="67D13E2A">
        <w:rPr>
          <w:rFonts w:ascii="Avenir Next" w:eastAsia="Avenir Next" w:hAnsi="Avenir Next" w:cs="Avenir Next"/>
          <w:sz w:val="20"/>
          <w:szCs w:val="20"/>
        </w:rPr>
        <w:t xml:space="preserve">wls have exceptional hearing and can </w:t>
      </w:r>
      <w:r w:rsidR="3C10F40D" w:rsidRPr="67D13E2A">
        <w:rPr>
          <w:rFonts w:ascii="Avenir Next" w:eastAsia="Avenir Next" w:hAnsi="Avenir Next" w:cs="Avenir Next"/>
          <w:sz w:val="20"/>
          <w:szCs w:val="20"/>
        </w:rPr>
        <w:t>carry out</w:t>
      </w:r>
      <w:r w:rsidRPr="67D13E2A">
        <w:rPr>
          <w:rFonts w:ascii="Avenir Next" w:eastAsia="Avenir Next" w:hAnsi="Avenir Next" w:cs="Avenir Next"/>
          <w:sz w:val="20"/>
          <w:szCs w:val="20"/>
        </w:rPr>
        <w:t xml:space="preserve"> their hunting activity solely on hearing. </w:t>
      </w:r>
      <w:r w:rsidR="44F46EE6"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are nocturnal birds but hunt during the day in winter. They may hunt before dusk and at dawn when they feed the young. In Britain and Ireland, 90% of a </w:t>
      </w:r>
      <w:r w:rsidR="1D1D3883"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arn </w:t>
      </w:r>
      <w:r w:rsidR="3C50603F" w:rsidRPr="67D13E2A">
        <w:rPr>
          <w:rFonts w:ascii="Avenir Next" w:eastAsia="Avenir Next" w:hAnsi="Avenir Next" w:cs="Avenir Next"/>
          <w:sz w:val="20"/>
          <w:szCs w:val="20"/>
        </w:rPr>
        <w:t>O</w:t>
      </w:r>
      <w:r w:rsidRPr="67D13E2A">
        <w:rPr>
          <w:rFonts w:ascii="Avenir Next" w:eastAsia="Avenir Next" w:hAnsi="Avenir Next" w:cs="Avenir Next"/>
          <w:sz w:val="20"/>
          <w:szCs w:val="20"/>
        </w:rPr>
        <w:t xml:space="preserve">wl's meal consists of rodents like short-tailed voles, </w:t>
      </w:r>
      <w:proofErr w:type="spellStart"/>
      <w:r w:rsidRPr="67D13E2A">
        <w:rPr>
          <w:rFonts w:ascii="Avenir Next" w:eastAsia="Avenir Next" w:hAnsi="Avenir Next" w:cs="Avenir Next"/>
          <w:sz w:val="20"/>
          <w:szCs w:val="20"/>
        </w:rPr>
        <w:t>woodmice</w:t>
      </w:r>
      <w:proofErr w:type="spellEnd"/>
      <w:r w:rsidRPr="67D13E2A">
        <w:rPr>
          <w:rFonts w:ascii="Avenir Next" w:eastAsia="Avenir Next" w:hAnsi="Avenir Next" w:cs="Avenir Next"/>
          <w:sz w:val="20"/>
          <w:szCs w:val="20"/>
        </w:rPr>
        <w:t xml:space="preserve"> and brown rats.</w:t>
      </w:r>
      <w:r w:rsidR="491A65EA"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However, their diet has regional and seasonal variations.</w:t>
      </w:r>
    </w:p>
    <w:p w14:paraId="33A2C799" w14:textId="6649BD80" w:rsidR="007C3715" w:rsidRPr="009E77A5" w:rsidRDefault="17ACEC75"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Barn </w:t>
      </w:r>
      <w:r w:rsidR="3AB863C1" w:rsidRPr="67D13E2A">
        <w:rPr>
          <w:rFonts w:ascii="Avenir Next" w:eastAsia="Avenir Next" w:hAnsi="Avenir Next" w:cs="Avenir Next"/>
          <w:sz w:val="20"/>
          <w:szCs w:val="20"/>
        </w:rPr>
        <w:t>O</w:t>
      </w:r>
      <w:r w:rsidRPr="67D13E2A">
        <w:rPr>
          <w:rFonts w:ascii="Avenir Next" w:eastAsia="Avenir Next" w:hAnsi="Avenir Next" w:cs="Avenir Next"/>
          <w:sz w:val="20"/>
          <w:szCs w:val="20"/>
        </w:rPr>
        <w:t xml:space="preserve">wls usually swallow their </w:t>
      </w:r>
      <w:r w:rsidR="3B76B4BF" w:rsidRPr="67D13E2A">
        <w:rPr>
          <w:rFonts w:ascii="Avenir Next" w:eastAsia="Avenir Next" w:hAnsi="Avenir Next" w:cs="Avenir Next"/>
          <w:sz w:val="20"/>
          <w:szCs w:val="20"/>
        </w:rPr>
        <w:t>prey whole.</w:t>
      </w:r>
      <w:r w:rsidRPr="67D13E2A">
        <w:rPr>
          <w:rFonts w:ascii="Avenir Next" w:eastAsia="Avenir Next" w:hAnsi="Avenir Next" w:cs="Avenir Next"/>
          <w:sz w:val="20"/>
          <w:szCs w:val="20"/>
        </w:rPr>
        <w:t xml:space="preserve"> </w:t>
      </w:r>
      <w:r w:rsidR="6437D11E" w:rsidRPr="67D13E2A">
        <w:rPr>
          <w:rFonts w:ascii="Avenir Next" w:eastAsia="Avenir Next" w:hAnsi="Avenir Next" w:cs="Avenir Next"/>
          <w:sz w:val="20"/>
          <w:szCs w:val="20"/>
        </w:rPr>
        <w:t xml:space="preserve">Indigestible </w:t>
      </w:r>
      <w:r w:rsidR="59D1675D" w:rsidRPr="67D13E2A">
        <w:rPr>
          <w:rFonts w:ascii="Avenir Next" w:eastAsia="Avenir Next" w:hAnsi="Avenir Next" w:cs="Avenir Next"/>
          <w:sz w:val="20"/>
          <w:szCs w:val="20"/>
        </w:rPr>
        <w:t xml:space="preserve">parts, such as fur, bones, teeth, and feathers, </w:t>
      </w:r>
      <w:r w:rsidR="6437D11E" w:rsidRPr="67D13E2A">
        <w:rPr>
          <w:rFonts w:ascii="Avenir Next" w:eastAsia="Avenir Next" w:hAnsi="Avenir Next" w:cs="Avenir Next"/>
          <w:sz w:val="20"/>
          <w:szCs w:val="20"/>
        </w:rPr>
        <w:t>are</w:t>
      </w:r>
      <w:r w:rsidRPr="67D13E2A">
        <w:rPr>
          <w:rFonts w:ascii="Avenir Next" w:eastAsia="Avenir Next" w:hAnsi="Avenir Next" w:cs="Avenir Next"/>
          <w:sz w:val="20"/>
          <w:szCs w:val="20"/>
        </w:rPr>
        <w:t xml:space="preserve"> regurgitated in pellets which can be found at nesting and roosting sites. Barn </w:t>
      </w:r>
      <w:r w:rsidR="0CA35FC4" w:rsidRPr="67D13E2A">
        <w:rPr>
          <w:rFonts w:ascii="Avenir Next" w:eastAsia="Avenir Next" w:hAnsi="Avenir Next" w:cs="Avenir Next"/>
          <w:sz w:val="20"/>
          <w:szCs w:val="20"/>
        </w:rPr>
        <w:t>O</w:t>
      </w:r>
      <w:r w:rsidRPr="67D13E2A">
        <w:rPr>
          <w:rFonts w:ascii="Avenir Next" w:eastAsia="Avenir Next" w:hAnsi="Avenir Next" w:cs="Avenir Next"/>
          <w:sz w:val="20"/>
          <w:szCs w:val="20"/>
        </w:rPr>
        <w:t xml:space="preserve">wls </w:t>
      </w:r>
      <w:r w:rsidR="5FC8BF5C" w:rsidRPr="67D13E2A">
        <w:rPr>
          <w:rFonts w:ascii="Avenir Next" w:eastAsia="Avenir Next" w:hAnsi="Avenir Next" w:cs="Avenir Next"/>
          <w:sz w:val="20"/>
          <w:szCs w:val="20"/>
        </w:rPr>
        <w:t xml:space="preserve">will </w:t>
      </w:r>
      <w:r w:rsidRPr="67D13E2A">
        <w:rPr>
          <w:rFonts w:ascii="Avenir Next" w:eastAsia="Avenir Next" w:hAnsi="Avenir Next" w:cs="Avenir Next"/>
          <w:sz w:val="20"/>
          <w:szCs w:val="20"/>
        </w:rPr>
        <w:t xml:space="preserve">often </w:t>
      </w:r>
      <w:r w:rsidR="2960CD0C" w:rsidRPr="67D13E2A">
        <w:rPr>
          <w:rFonts w:ascii="Avenir Next" w:eastAsia="Avenir Next" w:hAnsi="Avenir Next" w:cs="Avenir Next"/>
          <w:sz w:val="20"/>
          <w:szCs w:val="20"/>
        </w:rPr>
        <w:t>perch motionless</w:t>
      </w:r>
      <w:r w:rsidRPr="67D13E2A">
        <w:rPr>
          <w:rFonts w:ascii="Avenir Next" w:eastAsia="Avenir Next" w:hAnsi="Avenir Next" w:cs="Avenir Next"/>
          <w:sz w:val="20"/>
          <w:szCs w:val="20"/>
        </w:rPr>
        <w:t xml:space="preserve"> o</w:t>
      </w:r>
      <w:r w:rsidR="243DE18B" w:rsidRPr="67D13E2A">
        <w:rPr>
          <w:rFonts w:ascii="Avenir Next" w:eastAsia="Avenir Next" w:hAnsi="Avenir Next" w:cs="Avenir Next"/>
          <w:sz w:val="20"/>
          <w:szCs w:val="20"/>
        </w:rPr>
        <w:t>n</w:t>
      </w:r>
      <w:r w:rsidRPr="67D13E2A">
        <w:rPr>
          <w:rFonts w:ascii="Avenir Next" w:eastAsia="Avenir Next" w:hAnsi="Avenir Next" w:cs="Avenir Next"/>
          <w:sz w:val="20"/>
          <w:szCs w:val="20"/>
        </w:rPr>
        <w:t xml:space="preserve"> a </w:t>
      </w:r>
      <w:r w:rsidR="42A55313" w:rsidRPr="67D13E2A">
        <w:rPr>
          <w:rFonts w:ascii="Avenir Next" w:eastAsia="Avenir Next" w:hAnsi="Avenir Next" w:cs="Avenir Next"/>
          <w:sz w:val="20"/>
          <w:szCs w:val="20"/>
        </w:rPr>
        <w:t>fencepost</w:t>
      </w:r>
      <w:r w:rsidRPr="67D13E2A">
        <w:rPr>
          <w:rFonts w:ascii="Avenir Next" w:eastAsia="Avenir Next" w:hAnsi="Avenir Next" w:cs="Avenir Next"/>
          <w:sz w:val="20"/>
          <w:szCs w:val="20"/>
        </w:rPr>
        <w:t xml:space="preserve">, pretending to be part of it, until they spot something and swoop </w:t>
      </w:r>
      <w:r w:rsidR="5350CCEC" w:rsidRPr="67D13E2A">
        <w:rPr>
          <w:rFonts w:ascii="Avenir Next" w:eastAsia="Avenir Next" w:hAnsi="Avenir Next" w:cs="Avenir Next"/>
          <w:sz w:val="20"/>
          <w:szCs w:val="20"/>
        </w:rPr>
        <w:t>in for the kill</w:t>
      </w:r>
      <w:r w:rsidRPr="67D13E2A">
        <w:rPr>
          <w:rFonts w:ascii="Avenir Next" w:eastAsia="Avenir Next" w:hAnsi="Avenir Next" w:cs="Avenir Next"/>
          <w:sz w:val="20"/>
          <w:szCs w:val="20"/>
        </w:rPr>
        <w:t>. Another hunting technique they use is catching prey while flying close to ground.</w:t>
      </w:r>
    </w:p>
    <w:p w14:paraId="75F27B54" w14:textId="3FEA03A5"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The reason birds of prey fly silently </w:t>
      </w:r>
      <w:proofErr w:type="gramStart"/>
      <w:r w:rsidRPr="67D13E2A">
        <w:rPr>
          <w:rFonts w:ascii="Avenir Next" w:eastAsia="Avenir Next" w:hAnsi="Avenir Next" w:cs="Avenir Next"/>
          <w:sz w:val="20"/>
          <w:szCs w:val="20"/>
        </w:rPr>
        <w:t>hid</w:t>
      </w:r>
      <w:r w:rsidR="24D3786F" w:rsidRPr="67D13E2A">
        <w:rPr>
          <w:rFonts w:ascii="Avenir Next" w:eastAsia="Avenir Next" w:hAnsi="Avenir Next" w:cs="Avenir Next"/>
          <w:sz w:val="20"/>
          <w:szCs w:val="20"/>
        </w:rPr>
        <w:t>es</w:t>
      </w:r>
      <w:proofErr w:type="gramEnd"/>
      <w:r w:rsidRPr="67D13E2A">
        <w:rPr>
          <w:rFonts w:ascii="Avenir Next" w:eastAsia="Avenir Next" w:hAnsi="Avenir Next" w:cs="Avenir Next"/>
          <w:sz w:val="20"/>
          <w:szCs w:val="20"/>
        </w:rPr>
        <w:t xml:space="preserve"> in the structure of their feathers - the wing feathers and all other feathers covering the body have fluffy and split edges that </w:t>
      </w:r>
      <w:r w:rsidR="5D90B218" w:rsidRPr="67D13E2A">
        <w:rPr>
          <w:rFonts w:ascii="Avenir Next" w:eastAsia="Avenir Next" w:hAnsi="Avenir Next" w:cs="Avenir Next"/>
          <w:sz w:val="20"/>
          <w:szCs w:val="20"/>
        </w:rPr>
        <w:t xml:space="preserve">do not </w:t>
      </w:r>
      <w:r w:rsidRPr="67D13E2A">
        <w:rPr>
          <w:rFonts w:ascii="Avenir Next" w:eastAsia="Avenir Next" w:hAnsi="Avenir Next" w:cs="Avenir Next"/>
          <w:sz w:val="20"/>
          <w:szCs w:val="20"/>
        </w:rPr>
        <w:t>stop the air flowing through them but rather let it flow gently.</w:t>
      </w:r>
    </w:p>
    <w:p w14:paraId="7272378E" w14:textId="77777777" w:rsidR="007C3715" w:rsidRPr="009E77A5" w:rsidRDefault="17ACEC75" w:rsidP="67D13E2A">
      <w:pPr>
        <w:rPr>
          <w:rFonts w:ascii="Avenir Next" w:eastAsia="Avenir Next" w:hAnsi="Avenir Next" w:cs="Avenir Next"/>
          <w:sz w:val="20"/>
          <w:szCs w:val="20"/>
        </w:rPr>
      </w:pPr>
      <w:r w:rsidRPr="67D13E2A">
        <w:rPr>
          <w:rFonts w:ascii="Avenir Next" w:eastAsia="Avenir Next" w:hAnsi="Avenir Next" w:cs="Avenir Next"/>
          <w:sz w:val="20"/>
          <w:szCs w:val="20"/>
        </w:rPr>
        <w:t>If nocturnal birds are out during the day, they get mobbed by other smaller birds.</w:t>
      </w:r>
    </w:p>
    <w:p w14:paraId="4157B4D3" w14:textId="77777777" w:rsidR="007C3715" w:rsidRDefault="007C3715" w:rsidP="67D13E2A">
      <w:pPr>
        <w:rPr>
          <w:rFonts w:ascii="Avenir Next" w:eastAsia="Avenir Next" w:hAnsi="Avenir Next" w:cs="Avenir Next"/>
          <w:sz w:val="20"/>
          <w:szCs w:val="20"/>
          <w:highlight w:val="yellow"/>
        </w:rPr>
      </w:pPr>
    </w:p>
    <w:p w14:paraId="5CC0D586" w14:textId="3F4A946A" w:rsidR="007C3715" w:rsidRPr="00A61E49"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Barn Owl - </w:t>
      </w:r>
      <w:proofErr w:type="spellStart"/>
      <w:r w:rsidRPr="67D13E2A">
        <w:rPr>
          <w:rFonts w:ascii="Avenir Next" w:eastAsia="Avenir Next" w:hAnsi="Avenir Next" w:cs="Avenir Next"/>
          <w:sz w:val="16"/>
          <w:szCs w:val="16"/>
        </w:rPr>
        <w:t>AndrewMercer</w:t>
      </w:r>
      <w:proofErr w:type="spellEnd"/>
      <w:r w:rsidRPr="67D13E2A">
        <w:rPr>
          <w:rFonts w:ascii="Avenir Next" w:eastAsia="Avenir Next" w:hAnsi="Avenir Next" w:cs="Avenir Next"/>
          <w:sz w:val="16"/>
          <w:szCs w:val="16"/>
        </w:rPr>
        <w:t xml:space="preserve"> IMG06862.jpg, by </w:t>
      </w:r>
      <w:hyperlink r:id="rId135">
        <w:r w:rsidRPr="67D13E2A">
          <w:rPr>
            <w:rStyle w:val="a6"/>
            <w:rFonts w:ascii="Avenir Next" w:eastAsia="Avenir Next" w:hAnsi="Avenir Next" w:cs="Avenir Next"/>
            <w:sz w:val="16"/>
            <w:szCs w:val="16"/>
          </w:rPr>
          <w:t>Andrew Mercer</w:t>
        </w:r>
      </w:hyperlink>
      <w:r w:rsidRPr="67D13E2A">
        <w:rPr>
          <w:rFonts w:ascii="Avenir Next" w:eastAsia="Avenir Next" w:hAnsi="Avenir Next" w:cs="Avenir Next"/>
          <w:sz w:val="16"/>
          <w:szCs w:val="16"/>
        </w:rPr>
        <w:t> </w:t>
      </w:r>
      <w:hyperlink r:id="rId136">
        <w:r w:rsidRPr="67D13E2A">
          <w:rPr>
            <w:rStyle w:val="a6"/>
            <w:rFonts w:ascii="Avenir Next" w:eastAsia="Avenir Next" w:hAnsi="Avenir Next" w:cs="Avenir Next"/>
            <w:sz w:val="16"/>
            <w:szCs w:val="16"/>
          </w:rPr>
          <w:t>(www.baldwhiteguy.co.nz)</w:t>
        </w:r>
      </w:hyperlink>
      <w:r w:rsidRPr="67D13E2A">
        <w:rPr>
          <w:rFonts w:ascii="Avenir Next" w:eastAsia="Avenir Next" w:hAnsi="Avenir Next" w:cs="Avenir Next"/>
          <w:sz w:val="16"/>
          <w:szCs w:val="16"/>
        </w:rPr>
        <w:t xml:space="preserve">, from </w:t>
      </w:r>
      <w:hyperlink r:id="rId137">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38" w:history="1">
        <w:r w:rsidRPr="006124B4">
          <w:rPr>
            <w:rStyle w:val="a6"/>
            <w:rFonts w:ascii="Avenir Next" w:eastAsia="Avenir Next" w:hAnsi="Avenir Next" w:cs="Avenir Next"/>
            <w:sz w:val="16"/>
            <w:szCs w:val="16"/>
          </w:rPr>
          <w:t>CC BY-SA 4.0 International</w:t>
        </w:r>
      </w:hyperlink>
      <w:r w:rsidRPr="67D13E2A">
        <w:rPr>
          <w:rFonts w:ascii="Avenir Next" w:eastAsia="Avenir Next" w:hAnsi="Avenir Next" w:cs="Avenir Next"/>
          <w:sz w:val="16"/>
          <w:szCs w:val="16"/>
        </w:rPr>
        <w:t>.</w:t>
      </w:r>
    </w:p>
    <w:p w14:paraId="6CCC4B78" w14:textId="77777777" w:rsidR="007C3715" w:rsidRPr="00A61E49" w:rsidRDefault="17ACEC75"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James P, XC653076. Accessible at </w:t>
      </w:r>
      <w:hyperlink r:id="rId139">
        <w:r w:rsidRPr="67D13E2A">
          <w:rPr>
            <w:rStyle w:val="a6"/>
            <w:rFonts w:ascii="Avenir Next" w:eastAsia="Avenir Next" w:hAnsi="Avenir Next" w:cs="Avenir Next"/>
            <w:sz w:val="16"/>
            <w:szCs w:val="16"/>
          </w:rPr>
          <w:t>www.xeno-canto.org/653076</w:t>
        </w:r>
      </w:hyperlink>
      <w:r w:rsidRPr="67D13E2A">
        <w:rPr>
          <w:rFonts w:ascii="Avenir Next" w:eastAsia="Avenir Next" w:hAnsi="Avenir Next" w:cs="Avenir Next"/>
          <w:sz w:val="16"/>
          <w:szCs w:val="16"/>
        </w:rPr>
        <w:t xml:space="preserve">, </w:t>
      </w:r>
      <w:hyperlink r:id="rId140">
        <w:r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747839F8" w14:textId="77777777" w:rsidR="007C3715" w:rsidRPr="008F17DD" w:rsidRDefault="007C3715" w:rsidP="67D13E2A">
      <w:pPr>
        <w:rPr>
          <w:rFonts w:ascii="Avenir Next" w:eastAsia="Avenir Next" w:hAnsi="Avenir Next" w:cs="Avenir Next"/>
          <w:sz w:val="20"/>
          <w:szCs w:val="20"/>
          <w:highlight w:val="yellow"/>
        </w:rPr>
      </w:pPr>
    </w:p>
    <w:p w14:paraId="4354D734" w14:textId="77777777" w:rsidR="007C3715" w:rsidRDefault="007C3715" w:rsidP="67D13E2A">
      <w:pPr>
        <w:rPr>
          <w:rFonts w:ascii="Avenir Next" w:eastAsia="Avenir Next" w:hAnsi="Avenir Next" w:cs="Avenir Next"/>
          <w:b/>
          <w:bCs/>
        </w:rPr>
      </w:pPr>
      <w:r w:rsidRPr="67D13E2A">
        <w:rPr>
          <w:rFonts w:ascii="Avenir Next" w:eastAsia="Avenir Next" w:hAnsi="Avenir Next" w:cs="Avenir Next"/>
          <w:b/>
          <w:bCs/>
        </w:rPr>
        <w:br w:type="page"/>
      </w:r>
    </w:p>
    <w:p w14:paraId="30856A15" w14:textId="319001B5" w:rsidR="00364AE1" w:rsidRDefault="7A902608" w:rsidP="67D13E2A">
      <w:pPr>
        <w:rPr>
          <w:rFonts w:ascii="Avenir Next" w:eastAsia="Avenir Next" w:hAnsi="Avenir Next" w:cs="Avenir Next"/>
          <w:b/>
          <w:bCs/>
        </w:rPr>
      </w:pPr>
      <w:r w:rsidRPr="67D13E2A">
        <w:rPr>
          <w:rFonts w:ascii="Avenir Next" w:eastAsia="Avenir Next" w:hAnsi="Avenir Next" w:cs="Avenir Next"/>
          <w:b/>
          <w:bCs/>
        </w:rPr>
        <w:t xml:space="preserve">Tawny </w:t>
      </w:r>
      <w:r w:rsidR="005625B5">
        <w:rPr>
          <w:rFonts w:ascii="Avenir Next" w:eastAsia="Avenir Next" w:hAnsi="Avenir Next" w:cs="Avenir Next"/>
          <w:b/>
          <w:bCs/>
        </w:rPr>
        <w:t>O</w:t>
      </w:r>
      <w:r w:rsidRPr="67D13E2A">
        <w:rPr>
          <w:rFonts w:ascii="Avenir Next" w:eastAsia="Avenir Next" w:hAnsi="Avenir Next" w:cs="Avenir Next"/>
          <w:b/>
          <w:bCs/>
        </w:rPr>
        <w:t>wl (R, F)</w:t>
      </w:r>
    </w:p>
    <w:p w14:paraId="0944DEAF" w14:textId="4697CA60" w:rsidR="000015D9" w:rsidRPr="000015D9" w:rsidRDefault="40BE1638" w:rsidP="67D13E2A">
      <w:pPr>
        <w:rPr>
          <w:rFonts w:ascii="Avenir Next" w:eastAsia="Avenir Next" w:hAnsi="Avenir Next" w:cs="Avenir Next"/>
          <w:i/>
          <w:iCs/>
        </w:rPr>
      </w:pPr>
      <w:proofErr w:type="spellStart"/>
      <w:r w:rsidRPr="67D13E2A">
        <w:rPr>
          <w:rFonts w:ascii="Avenir Next" w:eastAsia="Avenir Next" w:hAnsi="Avenir Next" w:cs="Avenir Next"/>
          <w:i/>
          <w:iCs/>
        </w:rPr>
        <w:t>Strix</w:t>
      </w:r>
      <w:proofErr w:type="spellEnd"/>
      <w:r w:rsidRPr="67D13E2A">
        <w:rPr>
          <w:rFonts w:ascii="Avenir Next" w:eastAsia="Avenir Next" w:hAnsi="Avenir Next" w:cs="Avenir Next"/>
          <w:i/>
          <w:iCs/>
        </w:rPr>
        <w:t xml:space="preserve"> </w:t>
      </w:r>
      <w:proofErr w:type="spellStart"/>
      <w:r w:rsidRPr="67D13E2A">
        <w:rPr>
          <w:rFonts w:ascii="Avenir Next" w:eastAsia="Avenir Next" w:hAnsi="Avenir Next" w:cs="Avenir Next"/>
          <w:i/>
          <w:iCs/>
        </w:rPr>
        <w:t>aluco</w:t>
      </w:r>
      <w:proofErr w:type="spellEnd"/>
    </w:p>
    <w:p w14:paraId="06A2864A" w14:textId="14F09D16" w:rsidR="00C8665C" w:rsidRDefault="7D64C5DA" w:rsidP="67D13E2A">
      <w:pPr>
        <w:jc w:val="center"/>
        <w:rPr>
          <w:rFonts w:ascii="Avenir Next" w:eastAsia="Avenir Next" w:hAnsi="Avenir Next" w:cs="Avenir Next"/>
          <w:sz w:val="20"/>
          <w:szCs w:val="20"/>
        </w:rPr>
      </w:pPr>
      <w:r>
        <w:rPr>
          <w:noProof/>
        </w:rPr>
        <w:drawing>
          <wp:inline distT="0" distB="0" distL="0" distR="0" wp14:anchorId="6DC717AD" wp14:editId="041A4C41">
            <wp:extent cx="2159105" cy="1620000"/>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pic:nvPicPr>
                  <pic:blipFill>
                    <a:blip r:embed="rId141">
                      <a:extLst>
                        <a:ext uri="{28A0092B-C50C-407E-A947-70E740481C1C}">
                          <a14:useLocalDpi xmlns:a14="http://schemas.microsoft.com/office/drawing/2010/main" val="0"/>
                        </a:ext>
                      </a:extLst>
                    </a:blip>
                    <a:stretch>
                      <a:fillRect/>
                    </a:stretch>
                  </pic:blipFill>
                  <pic:spPr>
                    <a:xfrm>
                      <a:off x="0" y="0"/>
                      <a:ext cx="2159105" cy="1620000"/>
                    </a:xfrm>
                    <a:prstGeom prst="rect">
                      <a:avLst/>
                    </a:prstGeom>
                  </pic:spPr>
                </pic:pic>
              </a:graphicData>
            </a:graphic>
          </wp:inline>
        </w:drawing>
      </w:r>
    </w:p>
    <w:p w14:paraId="2799BEDF" w14:textId="09727295"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Size: </w:t>
      </w:r>
      <w:r w:rsidR="374E6EFD" w:rsidRPr="67D13E2A">
        <w:rPr>
          <w:rFonts w:ascii="Avenir Next" w:eastAsia="Avenir Next" w:hAnsi="Avenir Next" w:cs="Avenir Next"/>
          <w:sz w:val="20"/>
          <w:szCs w:val="20"/>
        </w:rPr>
        <w:t xml:space="preserve">Length - </w:t>
      </w:r>
      <w:r w:rsidRPr="67D13E2A">
        <w:rPr>
          <w:rFonts w:ascii="Avenir Next" w:eastAsia="Avenir Next" w:hAnsi="Avenir Next" w:cs="Avenir Next"/>
          <w:sz w:val="20"/>
          <w:szCs w:val="20"/>
        </w:rPr>
        <w:t>37-46</w:t>
      </w:r>
      <w:r w:rsidR="374E6EFD" w:rsidRPr="67D13E2A">
        <w:rPr>
          <w:rFonts w:ascii="Avenir Next" w:eastAsia="Avenir Next" w:hAnsi="Avenir Next" w:cs="Avenir Next"/>
          <w:sz w:val="20"/>
          <w:szCs w:val="20"/>
        </w:rPr>
        <w:t xml:space="preserve"> cm, similar size as a pigeon. Wingspan -</w:t>
      </w:r>
      <w:r w:rsidRPr="67D13E2A">
        <w:rPr>
          <w:rFonts w:ascii="Avenir Next" w:eastAsia="Avenir Next" w:hAnsi="Avenir Next" w:cs="Avenir Next"/>
          <w:sz w:val="20"/>
          <w:szCs w:val="20"/>
        </w:rPr>
        <w:t xml:space="preserve"> 81-105 cm wingspan.</w:t>
      </w:r>
    </w:p>
    <w:p w14:paraId="503C3652" w14:textId="77777777" w:rsidR="00364AE1" w:rsidRPr="00364AE1" w:rsidRDefault="00364AE1" w:rsidP="67D13E2A">
      <w:pPr>
        <w:rPr>
          <w:rFonts w:ascii="Avenir Next" w:eastAsia="Avenir Next" w:hAnsi="Avenir Next" w:cs="Avenir Next"/>
          <w:sz w:val="20"/>
          <w:szCs w:val="20"/>
        </w:rPr>
      </w:pPr>
    </w:p>
    <w:p w14:paraId="30FCC24E" w14:textId="6188C153" w:rsidR="00364AE1" w:rsidRPr="00364AE1" w:rsidRDefault="00DC5EDC" w:rsidP="67D13E2A">
      <w:pPr>
        <w:rPr>
          <w:rFonts w:ascii="Avenir Next" w:eastAsia="Avenir Next" w:hAnsi="Avenir Next" w:cs="Avenir Next"/>
          <w:sz w:val="20"/>
          <w:szCs w:val="20"/>
        </w:rPr>
      </w:pPr>
      <w:r>
        <w:fldChar w:fldCharType="begin"/>
      </w:r>
      <w:r>
        <w:instrText xml:space="preserve">HYPERLINK "https://xeno-canto.org/666090" </w:instrText>
      </w:r>
      <w:r>
        <w:fldChar w:fldCharType="separate"/>
      </w:r>
      <w:r>
        <w:fldChar w:fldCharType="begin"/>
      </w:r>
      <w:r>
        <w:instrText xml:space="preserve">HYPERLINK "https://xeno-canto.org/666090" </w:instrText>
      </w:r>
      <w:r>
        <w:fldChar w:fldCharType="separate"/>
      </w:r>
      <w:r w:rsidR="0425EB08" w:rsidRPr="67D13E2A">
        <w:rPr>
          <w:rStyle w:val="a6"/>
          <w:rFonts w:ascii="Avenir Next" w:hAnsi="Avenir Next"/>
          <w:sz w:val="20"/>
          <w:szCs w:val="20"/>
        </w:rPr>
        <w:t>Song - Tawny owl</w:t>
      </w:r>
      <w:del w:id="15" w:author="Charlie Farley" w:date="2023-08-29T09:56:00Z">
        <w:r>
          <w:fldChar w:fldCharType="end"/>
        </w:r>
      </w:del>
      <w:r>
        <w:fldChar w:fldCharType="end"/>
      </w:r>
      <w:r w:rsidR="7A902608" w:rsidRPr="67D13E2A">
        <w:rPr>
          <w:rFonts w:ascii="Avenir Next" w:hAnsi="Avenir Next"/>
          <w:sz w:val="20"/>
          <w:szCs w:val="20"/>
        </w:rPr>
        <w:t xml:space="preserve">: You will not usually hear </w:t>
      </w:r>
      <w:r w:rsidR="20139310" w:rsidRPr="67D13E2A">
        <w:rPr>
          <w:rFonts w:ascii="Avenir Next" w:hAnsi="Avenir Next"/>
          <w:sz w:val="20"/>
          <w:szCs w:val="20"/>
        </w:rPr>
        <w:t xml:space="preserve">the call of a </w:t>
      </w:r>
      <w:r w:rsidR="3A45ED80" w:rsidRPr="67D13E2A">
        <w:rPr>
          <w:rFonts w:ascii="Avenir Next" w:hAnsi="Avenir Next"/>
          <w:sz w:val="20"/>
          <w:szCs w:val="20"/>
        </w:rPr>
        <w:t>T</w:t>
      </w:r>
      <w:r w:rsidR="20139310" w:rsidRPr="67D13E2A">
        <w:rPr>
          <w:rFonts w:ascii="Avenir Next" w:hAnsi="Avenir Next"/>
          <w:sz w:val="20"/>
          <w:szCs w:val="20"/>
        </w:rPr>
        <w:t xml:space="preserve">awny </w:t>
      </w:r>
      <w:r w:rsidR="4578E572" w:rsidRPr="67D13E2A">
        <w:rPr>
          <w:rFonts w:ascii="Avenir Next" w:hAnsi="Avenir Next"/>
          <w:sz w:val="20"/>
          <w:szCs w:val="20"/>
        </w:rPr>
        <w:t>O</w:t>
      </w:r>
      <w:r w:rsidR="20139310" w:rsidRPr="67D13E2A">
        <w:rPr>
          <w:rFonts w:ascii="Avenir Next" w:hAnsi="Avenir Next"/>
          <w:sz w:val="20"/>
          <w:szCs w:val="20"/>
        </w:rPr>
        <w:t>wl</w:t>
      </w:r>
      <w:r w:rsidR="7A902608" w:rsidRPr="67D13E2A">
        <w:rPr>
          <w:rFonts w:ascii="Avenir Next" w:hAnsi="Avenir Next"/>
          <w:sz w:val="20"/>
          <w:szCs w:val="20"/>
        </w:rPr>
        <w:t xml:space="preserve"> during the day as </w:t>
      </w:r>
      <w:r w:rsidR="6F9882F3" w:rsidRPr="67D13E2A">
        <w:rPr>
          <w:rFonts w:ascii="Avenir Next" w:hAnsi="Avenir Next"/>
          <w:sz w:val="20"/>
          <w:szCs w:val="20"/>
        </w:rPr>
        <w:t>it is</w:t>
      </w:r>
      <w:r w:rsidR="7A902608" w:rsidRPr="67D13E2A">
        <w:rPr>
          <w:rFonts w:ascii="Avenir Next" w:hAnsi="Avenir Next"/>
          <w:sz w:val="20"/>
          <w:szCs w:val="20"/>
        </w:rPr>
        <w:t xml:space="preserve"> a night bird which spends the day sleeping.</w:t>
      </w:r>
    </w:p>
    <w:p w14:paraId="6BB6EDFE" w14:textId="77777777" w:rsidR="00364AE1" w:rsidRPr="00364AE1" w:rsidRDefault="00364AE1" w:rsidP="67D13E2A">
      <w:pPr>
        <w:rPr>
          <w:rFonts w:ascii="Avenir Next" w:eastAsia="Avenir Next" w:hAnsi="Avenir Next" w:cs="Avenir Next"/>
          <w:sz w:val="20"/>
          <w:szCs w:val="20"/>
        </w:rPr>
      </w:pPr>
    </w:p>
    <w:p w14:paraId="63D52A4C" w14:textId="7AD66627"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Habitat: </w:t>
      </w:r>
      <w:r w:rsidR="0E18631A" w:rsidRPr="67D13E2A">
        <w:rPr>
          <w:rFonts w:ascii="Avenir Next" w:eastAsia="Avenir Next" w:hAnsi="Avenir Next" w:cs="Avenir Next"/>
          <w:sz w:val="20"/>
          <w:szCs w:val="20"/>
        </w:rPr>
        <w:t>Tawny Owls p</w:t>
      </w:r>
      <w:r w:rsidRPr="67D13E2A">
        <w:rPr>
          <w:rFonts w:ascii="Avenir Next" w:eastAsia="Avenir Next" w:hAnsi="Avenir Next" w:cs="Avenir Next"/>
          <w:sz w:val="20"/>
          <w:szCs w:val="20"/>
        </w:rPr>
        <w:t xml:space="preserve">refer old deciduous or mixed forests where </w:t>
      </w:r>
      <w:r w:rsidR="60121AA4"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can find a hole to nest or sleep (roost) during the day as </w:t>
      </w:r>
      <w:r w:rsidR="415C05A7" w:rsidRPr="67D13E2A">
        <w:rPr>
          <w:rFonts w:ascii="Avenir Next" w:eastAsia="Avenir Next" w:hAnsi="Avenir Next" w:cs="Avenir Next"/>
          <w:sz w:val="20"/>
          <w:szCs w:val="20"/>
        </w:rPr>
        <w:t>they are</w:t>
      </w:r>
      <w:r w:rsidRPr="67D13E2A">
        <w:rPr>
          <w:rFonts w:ascii="Avenir Next" w:eastAsia="Avenir Next" w:hAnsi="Avenir Next" w:cs="Avenir Next"/>
          <w:sz w:val="20"/>
          <w:szCs w:val="20"/>
        </w:rPr>
        <w:t xml:space="preserve"> nocturnal. If there is no hole</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w:t>
      </w:r>
      <w:r w:rsidR="76E88A91" w:rsidRPr="67D13E2A">
        <w:rPr>
          <w:rFonts w:ascii="Avenir Next" w:eastAsia="Avenir Next" w:hAnsi="Avenir Next" w:cs="Avenir Next"/>
          <w:sz w:val="20"/>
          <w:szCs w:val="20"/>
        </w:rPr>
        <w:t>they</w:t>
      </w:r>
      <w:r w:rsidRPr="67D13E2A">
        <w:rPr>
          <w:rFonts w:ascii="Avenir Next" w:eastAsia="Avenir Next" w:hAnsi="Avenir Next" w:cs="Avenir Next"/>
          <w:sz w:val="20"/>
          <w:szCs w:val="20"/>
        </w:rPr>
        <w:t xml:space="preserve"> will usually stay on a thick branch close to the place where it join</w:t>
      </w:r>
      <w:r w:rsidR="3E5211FF"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with the tree trunk. People have spotted </w:t>
      </w:r>
      <w:r w:rsidR="56AE08F8" w:rsidRPr="67D13E2A">
        <w:rPr>
          <w:rFonts w:ascii="Avenir Next" w:eastAsia="Avenir Next" w:hAnsi="Avenir Next" w:cs="Avenir Next"/>
          <w:sz w:val="20"/>
          <w:szCs w:val="20"/>
        </w:rPr>
        <w:t>T</w:t>
      </w:r>
      <w:r w:rsidRPr="67D13E2A">
        <w:rPr>
          <w:rFonts w:ascii="Avenir Next" w:eastAsia="Avenir Next" w:hAnsi="Avenir Next" w:cs="Avenir Next"/>
          <w:sz w:val="20"/>
          <w:szCs w:val="20"/>
        </w:rPr>
        <w:t xml:space="preserve">awny </w:t>
      </w:r>
      <w:r w:rsidR="27C19F4D" w:rsidRPr="67D13E2A">
        <w:rPr>
          <w:rFonts w:ascii="Avenir Next" w:eastAsia="Avenir Next" w:hAnsi="Avenir Next" w:cs="Avenir Next"/>
          <w:sz w:val="20"/>
          <w:szCs w:val="20"/>
        </w:rPr>
        <w:t>O</w:t>
      </w:r>
      <w:r w:rsidRPr="67D13E2A">
        <w:rPr>
          <w:rFonts w:ascii="Avenir Next" w:eastAsia="Avenir Next" w:hAnsi="Avenir Next" w:cs="Avenir Next"/>
          <w:sz w:val="20"/>
          <w:szCs w:val="20"/>
        </w:rPr>
        <w:t>wls in ivy too.</w:t>
      </w:r>
    </w:p>
    <w:p w14:paraId="03C49DB9" w14:textId="51CFE1B1" w:rsidR="00364AE1" w:rsidRPr="00364AE1" w:rsidRDefault="7A902608" w:rsidP="67D13E2A">
      <w:pPr>
        <w:spacing w:line="259" w:lineRule="auto"/>
        <w:rPr>
          <w:rFonts w:ascii="Avenir Next" w:eastAsia="Avenir Next" w:hAnsi="Avenir Next" w:cs="Avenir Next"/>
          <w:sz w:val="20"/>
          <w:szCs w:val="20"/>
        </w:rPr>
      </w:pPr>
      <w:r w:rsidRPr="67D13E2A">
        <w:rPr>
          <w:rFonts w:ascii="Avenir Next" w:eastAsia="Avenir Next" w:hAnsi="Avenir Next" w:cs="Avenir Next"/>
          <w:sz w:val="20"/>
          <w:szCs w:val="20"/>
        </w:rPr>
        <w:t xml:space="preserve">The way </w:t>
      </w:r>
      <w:r w:rsidR="368A4A77" w:rsidRPr="67D13E2A">
        <w:rPr>
          <w:rFonts w:ascii="Avenir Next" w:eastAsia="Avenir Next" w:hAnsi="Avenir Next" w:cs="Avenir Next"/>
          <w:sz w:val="20"/>
          <w:szCs w:val="20"/>
        </w:rPr>
        <w:t xml:space="preserve">to find </w:t>
      </w:r>
      <w:r w:rsidR="453C9CC4" w:rsidRPr="67D13E2A">
        <w:rPr>
          <w:rFonts w:ascii="Avenir Next" w:eastAsia="Avenir Next" w:hAnsi="Avenir Next" w:cs="Avenir Next"/>
          <w:sz w:val="20"/>
          <w:szCs w:val="20"/>
        </w:rPr>
        <w:t>T</w:t>
      </w:r>
      <w:r w:rsidR="5C17C71E" w:rsidRPr="67D13E2A">
        <w:rPr>
          <w:rFonts w:ascii="Avenir Next" w:eastAsia="Avenir Next" w:hAnsi="Avenir Next" w:cs="Avenir Next"/>
          <w:sz w:val="20"/>
          <w:szCs w:val="20"/>
        </w:rPr>
        <w:t xml:space="preserve">awny </w:t>
      </w:r>
      <w:r w:rsidR="0EBC647F" w:rsidRPr="67D13E2A">
        <w:rPr>
          <w:rFonts w:ascii="Avenir Next" w:eastAsia="Avenir Next" w:hAnsi="Avenir Next" w:cs="Avenir Next"/>
          <w:sz w:val="20"/>
          <w:szCs w:val="20"/>
        </w:rPr>
        <w:t>O</w:t>
      </w:r>
      <w:r w:rsidR="5C17C71E" w:rsidRPr="67D13E2A">
        <w:rPr>
          <w:rFonts w:ascii="Avenir Next" w:eastAsia="Avenir Next" w:hAnsi="Avenir Next" w:cs="Avenir Next"/>
          <w:sz w:val="20"/>
          <w:szCs w:val="20"/>
        </w:rPr>
        <w:t xml:space="preserve">wls </w:t>
      </w:r>
      <w:r w:rsidRPr="67D13E2A">
        <w:rPr>
          <w:rFonts w:ascii="Avenir Next" w:eastAsia="Avenir Next" w:hAnsi="Avenir Next" w:cs="Avenir Next"/>
          <w:sz w:val="20"/>
          <w:szCs w:val="20"/>
        </w:rPr>
        <w:t>is by looking out for pellets,</w:t>
      </w:r>
      <w:r w:rsidR="5221F949" w:rsidRPr="67D13E2A">
        <w:rPr>
          <w:rFonts w:ascii="Avenir Next" w:eastAsia="Avenir Next" w:hAnsi="Avenir Next" w:cs="Avenir Next"/>
          <w:sz w:val="20"/>
          <w:szCs w:val="20"/>
        </w:rPr>
        <w:t xml:space="preserve"> w</w:t>
      </w:r>
      <w:r w:rsidR="48D824F2" w:rsidRPr="67D13E2A">
        <w:rPr>
          <w:rFonts w:ascii="Avenir Next" w:eastAsia="Avenir Next" w:hAnsi="Avenir Next" w:cs="Avenir Next"/>
          <w:sz w:val="20"/>
          <w:szCs w:val="20"/>
        </w:rPr>
        <w:t>hich</w:t>
      </w:r>
      <w:r w:rsidR="19745954" w:rsidRPr="67D13E2A">
        <w:rPr>
          <w:rFonts w:ascii="Avenir Next" w:eastAsia="Avenir Next" w:hAnsi="Avenir Next" w:cs="Avenir Next"/>
          <w:sz w:val="20"/>
          <w:szCs w:val="20"/>
        </w:rPr>
        <w:t xml:space="preserve"> they use to</w:t>
      </w:r>
      <w:r w:rsidRPr="67D13E2A">
        <w:rPr>
          <w:rFonts w:ascii="Avenir Next" w:eastAsia="Avenir Next" w:hAnsi="Avenir Next" w:cs="Avenir Next"/>
          <w:sz w:val="20"/>
          <w:szCs w:val="20"/>
        </w:rPr>
        <w:t xml:space="preserve"> mark </w:t>
      </w:r>
      <w:r w:rsidR="70A00C70"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roosting site</w:t>
      </w:r>
      <w:r w:rsidR="52555266"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t>
      </w:r>
      <w:r w:rsidR="0E0F66FF" w:rsidRPr="67D13E2A">
        <w:rPr>
          <w:rFonts w:ascii="Avenir Next" w:eastAsia="Avenir Next" w:hAnsi="Avenir Next" w:cs="Avenir Next"/>
          <w:sz w:val="20"/>
          <w:szCs w:val="20"/>
        </w:rPr>
        <w:t xml:space="preserve">And </w:t>
      </w:r>
      <w:r w:rsidRPr="67D13E2A">
        <w:rPr>
          <w:rFonts w:ascii="Avenir Next" w:eastAsia="Avenir Next" w:hAnsi="Avenir Next" w:cs="Avenir Next"/>
          <w:sz w:val="20"/>
          <w:szCs w:val="20"/>
        </w:rPr>
        <w:t xml:space="preserve">only if you </w:t>
      </w:r>
      <w:r w:rsidR="0BCAD361" w:rsidRPr="67D13E2A">
        <w:rPr>
          <w:rFonts w:ascii="Avenir Next" w:eastAsia="Avenir Next" w:hAnsi="Avenir Next" w:cs="Avenir Next"/>
          <w:sz w:val="20"/>
          <w:szCs w:val="20"/>
        </w:rPr>
        <w:t xml:space="preserve">do not </w:t>
      </w:r>
      <w:r w:rsidRPr="67D13E2A">
        <w:rPr>
          <w:rFonts w:ascii="Avenir Next" w:eastAsia="Avenir Next" w:hAnsi="Avenir Next" w:cs="Avenir Next"/>
          <w:sz w:val="20"/>
          <w:szCs w:val="20"/>
        </w:rPr>
        <w:t>disturb it from its sleep by being noisy</w:t>
      </w:r>
      <w:r w:rsidR="368A4A77" w:rsidRPr="67D13E2A">
        <w:rPr>
          <w:rFonts w:ascii="Avenir Next" w:eastAsia="Avenir Next" w:hAnsi="Avenir Next" w:cs="Avenir Next"/>
          <w:sz w:val="20"/>
          <w:szCs w:val="20"/>
        </w:rPr>
        <w:t xml:space="preserve"> during the day</w:t>
      </w:r>
      <w:r w:rsidRPr="67D13E2A">
        <w:rPr>
          <w:rFonts w:ascii="Avenir Next" w:eastAsia="Avenir Next" w:hAnsi="Avenir Next" w:cs="Avenir Next"/>
          <w:sz w:val="20"/>
          <w:szCs w:val="20"/>
        </w:rPr>
        <w:t>.</w:t>
      </w:r>
    </w:p>
    <w:p w14:paraId="28E37C34" w14:textId="77777777" w:rsidR="00364AE1" w:rsidRPr="00364AE1" w:rsidRDefault="00364AE1" w:rsidP="67D13E2A">
      <w:pPr>
        <w:rPr>
          <w:rFonts w:ascii="Avenir Next" w:eastAsia="Avenir Next" w:hAnsi="Avenir Next" w:cs="Avenir Next"/>
          <w:sz w:val="20"/>
          <w:szCs w:val="20"/>
        </w:rPr>
      </w:pPr>
    </w:p>
    <w:p w14:paraId="3A20A0FF" w14:textId="7ABFC3BF"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Breeding</w:t>
      </w:r>
      <w:r w:rsidR="08534D93" w:rsidRPr="67D13E2A">
        <w:rPr>
          <w:rFonts w:ascii="Avenir Next" w:eastAsia="Avenir Next" w:hAnsi="Avenir Next" w:cs="Avenir Next"/>
          <w:sz w:val="20"/>
          <w:szCs w:val="20"/>
        </w:rPr>
        <w:t xml:space="preserve"> period</w:t>
      </w:r>
      <w:r w:rsidRPr="67D13E2A">
        <w:rPr>
          <w:rFonts w:ascii="Avenir Next" w:eastAsia="Avenir Next" w:hAnsi="Avenir Next" w:cs="Avenir Next"/>
          <w:sz w:val="20"/>
          <w:szCs w:val="20"/>
        </w:rPr>
        <w:t xml:space="preserve">: Nests in a tree hole. </w:t>
      </w:r>
      <w:r w:rsidR="368A4A77" w:rsidRPr="67D13E2A">
        <w:rPr>
          <w:rFonts w:ascii="Avenir Next" w:eastAsia="Avenir Next" w:hAnsi="Avenir Next" w:cs="Avenir Next"/>
          <w:sz w:val="20"/>
          <w:szCs w:val="20"/>
        </w:rPr>
        <w:t>They find</w:t>
      </w:r>
      <w:r w:rsidRPr="67D13E2A">
        <w:rPr>
          <w:rFonts w:ascii="Avenir Next" w:eastAsia="Avenir Next" w:hAnsi="Avenir Next" w:cs="Avenir Next"/>
          <w:sz w:val="20"/>
          <w:szCs w:val="20"/>
        </w:rPr>
        <w:t xml:space="preserve"> a partner when </w:t>
      </w:r>
      <w:r w:rsidR="374E6EFD" w:rsidRPr="67D13E2A">
        <w:rPr>
          <w:rFonts w:ascii="Avenir Next" w:eastAsia="Avenir Next" w:hAnsi="Avenir Next" w:cs="Avenir Next"/>
          <w:sz w:val="20"/>
          <w:szCs w:val="20"/>
        </w:rPr>
        <w:t>they are one</w:t>
      </w:r>
      <w:r w:rsidRPr="67D13E2A">
        <w:rPr>
          <w:rFonts w:ascii="Avenir Next" w:eastAsia="Avenir Next" w:hAnsi="Avenir Next" w:cs="Avenir Next"/>
          <w:sz w:val="20"/>
          <w:szCs w:val="20"/>
        </w:rPr>
        <w:t xml:space="preserve"> year old,</w:t>
      </w:r>
      <w:r w:rsidR="374E6EFD" w:rsidRPr="67D13E2A">
        <w:rPr>
          <w:rFonts w:ascii="Avenir Next" w:eastAsia="Avenir Next" w:hAnsi="Avenir Next" w:cs="Avenir Next"/>
          <w:sz w:val="20"/>
          <w:szCs w:val="20"/>
        </w:rPr>
        <w:t xml:space="preserve"> and they are</w:t>
      </w:r>
      <w:r w:rsidRPr="67D13E2A">
        <w:rPr>
          <w:rFonts w:ascii="Avenir Next" w:eastAsia="Avenir Next" w:hAnsi="Avenir Next" w:cs="Avenir Next"/>
          <w:sz w:val="20"/>
          <w:szCs w:val="20"/>
        </w:rPr>
        <w:t xml:space="preserve"> monogamous. Nest</w:t>
      </w:r>
      <w:r w:rsidR="374E6EFD" w:rsidRPr="67D13E2A">
        <w:rPr>
          <w:rFonts w:ascii="Avenir Next" w:eastAsia="Avenir Next" w:hAnsi="Avenir Next" w:cs="Avenir Next"/>
          <w:sz w:val="20"/>
          <w:szCs w:val="20"/>
        </w:rPr>
        <w:t xml:space="preserve">ing </w:t>
      </w:r>
      <w:r w:rsidR="63573B2B" w:rsidRPr="67D13E2A">
        <w:rPr>
          <w:rFonts w:ascii="Avenir Next" w:eastAsia="Avenir Next" w:hAnsi="Avenir Next" w:cs="Avenir Next"/>
          <w:sz w:val="20"/>
          <w:szCs w:val="20"/>
        </w:rPr>
        <w:t xml:space="preserve">happens in </w:t>
      </w:r>
      <w:r w:rsidRPr="67D13E2A">
        <w:rPr>
          <w:rFonts w:ascii="Avenir Next" w:eastAsia="Avenir Next" w:hAnsi="Avenir Next" w:cs="Avenir Next"/>
          <w:sz w:val="20"/>
          <w:szCs w:val="20"/>
        </w:rPr>
        <w:t xml:space="preserve">February. </w:t>
      </w:r>
      <w:r w:rsidR="374E6EFD" w:rsidRPr="67D13E2A">
        <w:rPr>
          <w:rFonts w:ascii="Avenir Next" w:eastAsia="Avenir Next" w:hAnsi="Avenir Next" w:cs="Avenir Next"/>
          <w:sz w:val="20"/>
          <w:szCs w:val="20"/>
        </w:rPr>
        <w:t xml:space="preserve">During their </w:t>
      </w:r>
      <w:r w:rsidRPr="67D13E2A">
        <w:rPr>
          <w:rFonts w:ascii="Avenir Next" w:eastAsia="Avenir Next" w:hAnsi="Avenir Next" w:cs="Avenir Next"/>
          <w:sz w:val="20"/>
          <w:szCs w:val="20"/>
        </w:rPr>
        <w:t>breeding period</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they can be aggressive </w:t>
      </w:r>
      <w:r w:rsidR="02E70395" w:rsidRPr="67D13E2A">
        <w:rPr>
          <w:rFonts w:ascii="Avenir Next" w:eastAsia="Avenir Next" w:hAnsi="Avenir Next" w:cs="Avenir Next"/>
          <w:sz w:val="20"/>
          <w:szCs w:val="20"/>
        </w:rPr>
        <w:t>protectors,</w:t>
      </w:r>
      <w:r w:rsidRPr="67D13E2A">
        <w:rPr>
          <w:rFonts w:ascii="Avenir Next" w:eastAsia="Avenir Next" w:hAnsi="Avenir Next" w:cs="Avenir Next"/>
          <w:sz w:val="20"/>
          <w:szCs w:val="20"/>
        </w:rPr>
        <w:t xml:space="preserve"> so </w:t>
      </w:r>
      <w:r w:rsidR="374E6EFD" w:rsidRPr="67D13E2A">
        <w:rPr>
          <w:rFonts w:ascii="Avenir Next" w:eastAsia="Avenir Next" w:hAnsi="Avenir Next" w:cs="Avenir Next"/>
          <w:sz w:val="20"/>
          <w:szCs w:val="20"/>
        </w:rPr>
        <w:t>it</w:t>
      </w:r>
      <w:r w:rsidR="7AF2335E" w:rsidRPr="67D13E2A">
        <w:rPr>
          <w:rFonts w:ascii="Avenir Next" w:eastAsia="Avenir Next" w:hAnsi="Avenir Next" w:cs="Avenir Next"/>
          <w:sz w:val="20"/>
          <w:szCs w:val="20"/>
        </w:rPr>
        <w:t>’</w:t>
      </w:r>
      <w:r w:rsidR="374E6EFD" w:rsidRPr="67D13E2A">
        <w:rPr>
          <w:rFonts w:ascii="Avenir Next" w:eastAsia="Avenir Next" w:hAnsi="Avenir Next" w:cs="Avenir Next"/>
          <w:sz w:val="20"/>
          <w:szCs w:val="20"/>
        </w:rPr>
        <w:t xml:space="preserve">s </w:t>
      </w:r>
      <w:r w:rsidRPr="67D13E2A">
        <w:rPr>
          <w:rFonts w:ascii="Avenir Next" w:eastAsia="Avenir Next" w:hAnsi="Avenir Next" w:cs="Avenir Next"/>
          <w:sz w:val="20"/>
          <w:szCs w:val="20"/>
        </w:rPr>
        <w:t>be</w:t>
      </w:r>
      <w:r w:rsidR="073ED60E" w:rsidRPr="67D13E2A">
        <w:rPr>
          <w:rFonts w:ascii="Avenir Next" w:eastAsia="Avenir Next" w:hAnsi="Avenir Next" w:cs="Avenir Next"/>
          <w:sz w:val="20"/>
          <w:szCs w:val="20"/>
        </w:rPr>
        <w:t xml:space="preserve">st </w:t>
      </w:r>
      <w:r w:rsidRPr="67D13E2A">
        <w:rPr>
          <w:rFonts w:ascii="Avenir Next" w:eastAsia="Avenir Next" w:hAnsi="Avenir Next" w:cs="Avenir Next"/>
          <w:sz w:val="20"/>
          <w:szCs w:val="20"/>
        </w:rPr>
        <w:t xml:space="preserve">to avoid bothering them and keep your face protected as they like to attack it. </w:t>
      </w:r>
      <w:r w:rsidR="060DC8A9" w:rsidRPr="67D13E2A">
        <w:rPr>
          <w:rFonts w:ascii="Avenir Next" w:eastAsia="Avenir Next" w:hAnsi="Avenir Next" w:cs="Avenir Next"/>
          <w:sz w:val="20"/>
          <w:szCs w:val="20"/>
        </w:rPr>
        <w:t xml:space="preserve">Tawny </w:t>
      </w:r>
      <w:r w:rsidR="6443A6B5" w:rsidRPr="67D13E2A">
        <w:rPr>
          <w:rFonts w:ascii="Avenir Next" w:eastAsia="Avenir Next" w:hAnsi="Avenir Next" w:cs="Avenir Next"/>
          <w:sz w:val="20"/>
          <w:szCs w:val="20"/>
        </w:rPr>
        <w:t>O</w:t>
      </w:r>
      <w:r w:rsidR="060DC8A9" w:rsidRPr="67D13E2A">
        <w:rPr>
          <w:rFonts w:ascii="Avenir Next" w:eastAsia="Avenir Next" w:hAnsi="Avenir Next" w:cs="Avenir Next"/>
          <w:sz w:val="20"/>
          <w:szCs w:val="20"/>
        </w:rPr>
        <w:t xml:space="preserve">wls are </w:t>
      </w:r>
      <w:r w:rsidRPr="67D13E2A">
        <w:rPr>
          <w:rFonts w:ascii="Avenir Next" w:eastAsia="Avenir Next" w:hAnsi="Avenir Next" w:cs="Avenir Next"/>
          <w:sz w:val="20"/>
          <w:szCs w:val="20"/>
        </w:rPr>
        <w:t xml:space="preserve">so aggressive that </w:t>
      </w:r>
      <w:r w:rsidR="5796D4B2" w:rsidRPr="67D13E2A">
        <w:rPr>
          <w:rFonts w:ascii="Avenir Next" w:eastAsia="Avenir Next" w:hAnsi="Avenir Next" w:cs="Avenir Next"/>
          <w:sz w:val="20"/>
          <w:szCs w:val="20"/>
        </w:rPr>
        <w:t xml:space="preserve">they </w:t>
      </w:r>
      <w:r w:rsidRPr="67D13E2A">
        <w:rPr>
          <w:rFonts w:ascii="Avenir Next" w:eastAsia="Avenir Next" w:hAnsi="Avenir Next" w:cs="Avenir Next"/>
          <w:sz w:val="20"/>
          <w:szCs w:val="20"/>
        </w:rPr>
        <w:t xml:space="preserve">can displace </w:t>
      </w:r>
      <w:r w:rsidR="2224301A" w:rsidRPr="67D13E2A">
        <w:rPr>
          <w:rFonts w:ascii="Avenir Next" w:eastAsia="Avenir Next" w:hAnsi="Avenir Next" w:cs="Avenir Next"/>
          <w:sz w:val="20"/>
          <w:szCs w:val="20"/>
        </w:rPr>
        <w:t>B</w:t>
      </w:r>
      <w:r w:rsidRPr="67D13E2A">
        <w:rPr>
          <w:rFonts w:ascii="Avenir Next" w:eastAsia="Avenir Next" w:hAnsi="Avenir Next" w:cs="Avenir Next"/>
          <w:sz w:val="20"/>
          <w:szCs w:val="20"/>
        </w:rPr>
        <w:t xml:space="preserve">arn </w:t>
      </w:r>
      <w:r w:rsidR="1CA9F236" w:rsidRPr="67D13E2A">
        <w:rPr>
          <w:rFonts w:ascii="Avenir Next" w:eastAsia="Avenir Next" w:hAnsi="Avenir Next" w:cs="Avenir Next"/>
          <w:sz w:val="20"/>
          <w:szCs w:val="20"/>
        </w:rPr>
        <w:t>O</w:t>
      </w:r>
      <w:r w:rsidRPr="67D13E2A">
        <w:rPr>
          <w:rFonts w:ascii="Avenir Next" w:eastAsia="Avenir Next" w:hAnsi="Avenir Next" w:cs="Avenir Next"/>
          <w:sz w:val="20"/>
          <w:szCs w:val="20"/>
        </w:rPr>
        <w:t>wls from their nesting sites and the smaller</w:t>
      </w:r>
      <w:r w:rsidR="6E438EE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w:t>
      </w:r>
      <w:r w:rsidR="2498567E" w:rsidRPr="67D13E2A">
        <w:rPr>
          <w:rFonts w:ascii="Avenir Next" w:eastAsia="Avenir Next" w:hAnsi="Avenir Next" w:cs="Avenir Next"/>
          <w:sz w:val="20"/>
          <w:szCs w:val="20"/>
        </w:rPr>
        <w:t>long</w:t>
      </w:r>
      <w:r w:rsidR="0061473E">
        <w:rPr>
          <w:rFonts w:ascii="Avenir Next" w:eastAsia="Avenir Next" w:hAnsi="Avenir Next" w:cs="Avenir Next"/>
          <w:sz w:val="20"/>
          <w:szCs w:val="20"/>
        </w:rPr>
        <w:t>-</w:t>
      </w:r>
      <w:r w:rsidR="2498567E" w:rsidRPr="67D13E2A">
        <w:rPr>
          <w:rFonts w:ascii="Avenir Next" w:eastAsia="Avenir Next" w:hAnsi="Avenir Next" w:cs="Avenir Next"/>
          <w:sz w:val="20"/>
          <w:szCs w:val="20"/>
        </w:rPr>
        <w:t>eared</w:t>
      </w:r>
      <w:r w:rsidRPr="67D13E2A">
        <w:rPr>
          <w:rFonts w:ascii="Avenir Next" w:eastAsia="Avenir Next" w:hAnsi="Avenir Next" w:cs="Avenir Next"/>
          <w:sz w:val="20"/>
          <w:szCs w:val="20"/>
        </w:rPr>
        <w:t xml:space="preserve"> little owl</w:t>
      </w:r>
      <w:r w:rsidR="11558796"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avoid it.</w:t>
      </w:r>
    </w:p>
    <w:p w14:paraId="10CD22C4" w14:textId="77777777" w:rsidR="00364AE1" w:rsidRPr="00364AE1" w:rsidRDefault="00364AE1" w:rsidP="67D13E2A">
      <w:pPr>
        <w:rPr>
          <w:rFonts w:ascii="Avenir Next" w:eastAsia="Avenir Next" w:hAnsi="Avenir Next" w:cs="Avenir Next"/>
          <w:sz w:val="20"/>
          <w:szCs w:val="20"/>
        </w:rPr>
      </w:pPr>
    </w:p>
    <w:p w14:paraId="28BB81A9" w14:textId="7A0E5F57" w:rsidR="00364AE1" w:rsidRPr="00364AE1"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Food: Hunts at night. </w:t>
      </w:r>
      <w:r w:rsidR="368A4A77" w:rsidRPr="67D13E2A">
        <w:rPr>
          <w:rFonts w:ascii="Avenir Next" w:eastAsia="Avenir Next" w:hAnsi="Avenir Next" w:cs="Avenir Next"/>
          <w:sz w:val="20"/>
          <w:szCs w:val="20"/>
        </w:rPr>
        <w:t>U</w:t>
      </w:r>
      <w:r w:rsidR="374E6EFD" w:rsidRPr="67D13E2A">
        <w:rPr>
          <w:rFonts w:ascii="Avenir Next" w:eastAsia="Avenir Next" w:hAnsi="Avenir Next" w:cs="Avenir Next"/>
          <w:sz w:val="20"/>
          <w:szCs w:val="20"/>
        </w:rPr>
        <w:t xml:space="preserve">sually </w:t>
      </w:r>
      <w:r w:rsidRPr="67D13E2A">
        <w:rPr>
          <w:rFonts w:ascii="Avenir Next" w:eastAsia="Avenir Next" w:hAnsi="Avenir Next" w:cs="Avenir Next"/>
          <w:sz w:val="20"/>
          <w:szCs w:val="20"/>
        </w:rPr>
        <w:t>stay</w:t>
      </w:r>
      <w:r w:rsidR="368A4A77"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at a perch and then swoops or glides silently low over open areas</w:t>
      </w:r>
      <w:r w:rsidR="374E6EFD" w:rsidRPr="67D13E2A">
        <w:rPr>
          <w:rFonts w:ascii="Avenir Next" w:eastAsia="Avenir Next" w:hAnsi="Avenir Next" w:cs="Avenir Next"/>
          <w:sz w:val="20"/>
          <w:szCs w:val="20"/>
        </w:rPr>
        <w:t>, such as</w:t>
      </w:r>
      <w:r w:rsidRPr="67D13E2A">
        <w:rPr>
          <w:rFonts w:ascii="Avenir Next" w:eastAsia="Avenir Next" w:hAnsi="Avenir Next" w:cs="Avenir Next"/>
          <w:sz w:val="20"/>
          <w:szCs w:val="20"/>
        </w:rPr>
        <w:t xml:space="preserve"> grassland</w:t>
      </w:r>
      <w:r w:rsidR="374E6EFD"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before </w:t>
      </w:r>
      <w:r w:rsidR="10F317D0" w:rsidRPr="67D13E2A">
        <w:rPr>
          <w:rFonts w:ascii="Avenir Next" w:eastAsia="Avenir Next" w:hAnsi="Avenir Next" w:cs="Avenir Next"/>
          <w:sz w:val="20"/>
          <w:szCs w:val="20"/>
        </w:rPr>
        <w:t>they</w:t>
      </w:r>
      <w:r w:rsidR="760B4D0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spot something and </w:t>
      </w:r>
      <w:r w:rsidR="079EBF4D" w:rsidRPr="67D13E2A">
        <w:rPr>
          <w:rFonts w:ascii="Avenir Next" w:eastAsia="Avenir Next" w:hAnsi="Avenir Next" w:cs="Avenir Next"/>
          <w:sz w:val="20"/>
          <w:szCs w:val="20"/>
        </w:rPr>
        <w:t>catches</w:t>
      </w:r>
      <w:r w:rsidRPr="67D13E2A">
        <w:rPr>
          <w:rFonts w:ascii="Avenir Next" w:eastAsia="Avenir Next" w:hAnsi="Avenir Next" w:cs="Avenir Next"/>
          <w:sz w:val="20"/>
          <w:szCs w:val="20"/>
        </w:rPr>
        <w:t xml:space="preserve"> it with </w:t>
      </w:r>
      <w:r w:rsidR="7A296F9A" w:rsidRPr="67D13E2A">
        <w:rPr>
          <w:rFonts w:ascii="Avenir Next" w:eastAsia="Avenir Next" w:hAnsi="Avenir Next" w:cs="Avenir Next"/>
          <w:sz w:val="20"/>
          <w:szCs w:val="20"/>
        </w:rPr>
        <w:t>their</w:t>
      </w:r>
      <w:r w:rsidRPr="67D13E2A">
        <w:rPr>
          <w:rFonts w:ascii="Avenir Next" w:eastAsia="Avenir Next" w:hAnsi="Avenir Next" w:cs="Avenir Next"/>
          <w:sz w:val="20"/>
          <w:szCs w:val="20"/>
        </w:rPr>
        <w:t xml:space="preserve"> feet.</w:t>
      </w:r>
    </w:p>
    <w:p w14:paraId="3C69FCAC" w14:textId="57F993DF" w:rsidR="00364AE1" w:rsidRPr="00364AE1" w:rsidRDefault="374E6EFD" w:rsidP="67D13E2A">
      <w:pPr>
        <w:rPr>
          <w:rFonts w:ascii="Avenir Next" w:eastAsia="Avenir Next" w:hAnsi="Avenir Next" w:cs="Avenir Next"/>
          <w:sz w:val="20"/>
          <w:szCs w:val="20"/>
        </w:rPr>
      </w:pPr>
      <w:r w:rsidRPr="67D13E2A">
        <w:rPr>
          <w:rFonts w:ascii="Avenir Next" w:eastAsia="Avenir Next" w:hAnsi="Avenir Next" w:cs="Avenir Next"/>
          <w:sz w:val="20"/>
          <w:szCs w:val="20"/>
        </w:rPr>
        <w:t>They eat s</w:t>
      </w:r>
      <w:r w:rsidR="7A902608" w:rsidRPr="67D13E2A">
        <w:rPr>
          <w:rFonts w:ascii="Avenir Next" w:eastAsia="Avenir Next" w:hAnsi="Avenir Next" w:cs="Avenir Next"/>
          <w:sz w:val="20"/>
          <w:szCs w:val="20"/>
        </w:rPr>
        <w:t xml:space="preserve">mall rodents and birds, </w:t>
      </w:r>
      <w:r w:rsidR="5DA6984F" w:rsidRPr="67D13E2A">
        <w:rPr>
          <w:rFonts w:ascii="Avenir Next" w:eastAsia="Avenir Next" w:hAnsi="Avenir Next" w:cs="Avenir Next"/>
          <w:sz w:val="20"/>
          <w:szCs w:val="20"/>
        </w:rPr>
        <w:t>earthworms,</w:t>
      </w:r>
      <w:r w:rsidR="7A902608" w:rsidRPr="67D13E2A">
        <w:rPr>
          <w:rFonts w:ascii="Avenir Next" w:eastAsia="Avenir Next" w:hAnsi="Avenir Next" w:cs="Avenir Next"/>
          <w:sz w:val="20"/>
          <w:szCs w:val="20"/>
        </w:rPr>
        <w:t xml:space="preserve"> and beetles. ln urban areas</w:t>
      </w:r>
      <w:r w:rsidRPr="67D13E2A">
        <w:rPr>
          <w:rFonts w:ascii="Avenir Next" w:eastAsia="Avenir Next" w:hAnsi="Avenir Next" w:cs="Avenir Next"/>
          <w:sz w:val="20"/>
          <w:szCs w:val="20"/>
        </w:rPr>
        <w:t>,</w:t>
      </w:r>
      <w:r w:rsidR="7A902608" w:rsidRPr="67D13E2A">
        <w:rPr>
          <w:rFonts w:ascii="Avenir Next" w:eastAsia="Avenir Next" w:hAnsi="Avenir Next" w:cs="Avenir Next"/>
          <w:sz w:val="20"/>
          <w:szCs w:val="20"/>
        </w:rPr>
        <w:t xml:space="preserve"> birds are more commonly eaten compared to mammals. </w:t>
      </w:r>
      <w:r w:rsidR="277036B0" w:rsidRPr="67D13E2A">
        <w:rPr>
          <w:rFonts w:ascii="Avenir Next" w:eastAsia="Avenir Next" w:hAnsi="Avenir Next" w:cs="Avenir Next"/>
          <w:sz w:val="20"/>
          <w:szCs w:val="20"/>
        </w:rPr>
        <w:t>They swallow their prey whole, and the undigested material is regurgitated as pellets.</w:t>
      </w:r>
    </w:p>
    <w:p w14:paraId="490F28E0" w14:textId="77777777" w:rsidR="00364AE1" w:rsidRPr="00364AE1" w:rsidRDefault="00364AE1" w:rsidP="67D13E2A">
      <w:pPr>
        <w:rPr>
          <w:rFonts w:ascii="Avenir Next" w:eastAsia="Avenir Next" w:hAnsi="Avenir Next" w:cs="Avenir Next"/>
          <w:sz w:val="20"/>
          <w:szCs w:val="20"/>
        </w:rPr>
      </w:pPr>
    </w:p>
    <w:p w14:paraId="27CC4624" w14:textId="2E59FDD2" w:rsidR="00364AE1" w:rsidRPr="0033300B" w:rsidRDefault="7A902608"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Interesting facts: Has asymmetrically placed ears, which help </w:t>
      </w:r>
      <w:r w:rsidR="3974CB7B" w:rsidRPr="67D13E2A">
        <w:rPr>
          <w:rFonts w:ascii="Avenir Next" w:eastAsia="Avenir Next" w:hAnsi="Avenir Next" w:cs="Avenir Next"/>
          <w:sz w:val="20"/>
          <w:szCs w:val="20"/>
        </w:rPr>
        <w:t>them</w:t>
      </w:r>
      <w:r w:rsidRPr="67D13E2A">
        <w:rPr>
          <w:rFonts w:ascii="Avenir Next" w:eastAsia="Avenir Next" w:hAnsi="Avenir Next" w:cs="Avenir Next"/>
          <w:sz w:val="20"/>
          <w:szCs w:val="20"/>
        </w:rPr>
        <w:t xml:space="preserve"> hear exceptionally well and locate prey. </w:t>
      </w:r>
      <w:r w:rsidR="71A0CAEC" w:rsidRPr="67D13E2A">
        <w:rPr>
          <w:rFonts w:ascii="Avenir Next" w:eastAsia="Avenir Next" w:hAnsi="Avenir Next" w:cs="Avenir Next"/>
          <w:sz w:val="20"/>
          <w:szCs w:val="20"/>
        </w:rPr>
        <w:t>Also</w:t>
      </w:r>
      <w:r w:rsidR="1BBE64C2" w:rsidRPr="67D13E2A">
        <w:rPr>
          <w:rFonts w:ascii="Avenir Next" w:eastAsia="Avenir Next" w:hAnsi="Avenir Next" w:cs="Avenir Next"/>
          <w:sz w:val="20"/>
          <w:szCs w:val="20"/>
        </w:rPr>
        <w:t>,</w:t>
      </w:r>
      <w:r w:rsidR="71A0CAEC" w:rsidRPr="67D13E2A">
        <w:rPr>
          <w:rFonts w:ascii="Avenir Next" w:eastAsia="Avenir Next" w:hAnsi="Avenir Next" w:cs="Avenir Next"/>
          <w:sz w:val="20"/>
          <w:szCs w:val="20"/>
        </w:rPr>
        <w:t xml:space="preserve"> their</w:t>
      </w:r>
      <w:r w:rsidRPr="67D13E2A">
        <w:rPr>
          <w:rFonts w:ascii="Avenir Next" w:eastAsia="Avenir Next" w:hAnsi="Avenir Next" w:cs="Avenir Next"/>
          <w:sz w:val="20"/>
          <w:szCs w:val="20"/>
        </w:rPr>
        <w:t xml:space="preserve"> retina </w:t>
      </w:r>
      <w:r w:rsidR="2D474982" w:rsidRPr="67D13E2A">
        <w:rPr>
          <w:rFonts w:ascii="Avenir Next" w:eastAsia="Avenir Next" w:hAnsi="Avenir Next" w:cs="Avenir Next"/>
          <w:sz w:val="20"/>
          <w:szCs w:val="20"/>
        </w:rPr>
        <w:t xml:space="preserve">(the innermost, light-sensitive layer of tissue of the eye) </w:t>
      </w:r>
      <w:r w:rsidRPr="67D13E2A">
        <w:rPr>
          <w:rFonts w:ascii="Avenir Next" w:eastAsia="Avenir Next" w:hAnsi="Avenir Next" w:cs="Avenir Next"/>
          <w:sz w:val="20"/>
          <w:szCs w:val="20"/>
        </w:rPr>
        <w:t xml:space="preserve">is as sensitive to darkness as humans. Below is a figure showing how birds </w:t>
      </w:r>
      <w:r w:rsidR="6CCAC6D8" w:rsidRPr="67D13E2A">
        <w:rPr>
          <w:rFonts w:ascii="Avenir Next" w:eastAsia="Avenir Next" w:hAnsi="Avenir Next" w:cs="Avenir Next"/>
          <w:sz w:val="20"/>
          <w:szCs w:val="20"/>
        </w:rPr>
        <w:t xml:space="preserve">with </w:t>
      </w:r>
      <w:r w:rsidRPr="67D13E2A">
        <w:rPr>
          <w:rFonts w:ascii="Avenir Next" w:eastAsia="Avenir Next" w:hAnsi="Avenir Next" w:cs="Avenir Next"/>
          <w:sz w:val="20"/>
          <w:szCs w:val="20"/>
        </w:rPr>
        <w:t>their eyes on t</w:t>
      </w:r>
      <w:r w:rsidR="6CCAC6D8" w:rsidRPr="67D13E2A">
        <w:rPr>
          <w:rFonts w:ascii="Avenir Next" w:eastAsia="Avenir Next" w:hAnsi="Avenir Next" w:cs="Avenir Next"/>
          <w:sz w:val="20"/>
          <w:szCs w:val="20"/>
        </w:rPr>
        <w:t>h</w:t>
      </w:r>
      <w:r w:rsidRPr="67D13E2A">
        <w:rPr>
          <w:rFonts w:ascii="Avenir Next" w:eastAsia="Avenir Next" w:hAnsi="Avenir Next" w:cs="Avenir Next"/>
          <w:sz w:val="20"/>
          <w:szCs w:val="20"/>
        </w:rPr>
        <w:t>e front of their face</w:t>
      </w:r>
      <w:r w:rsidR="6CCAC6D8" w:rsidRPr="67D13E2A">
        <w:rPr>
          <w:rFonts w:ascii="Avenir Next" w:eastAsia="Avenir Next" w:hAnsi="Avenir Next" w:cs="Avenir Next"/>
          <w:sz w:val="20"/>
          <w:szCs w:val="20"/>
        </w:rPr>
        <w:t xml:space="preserve"> (</w:t>
      </w:r>
      <w:r w:rsidR="32CCA92B" w:rsidRPr="67D13E2A">
        <w:rPr>
          <w:rFonts w:ascii="Avenir Next" w:eastAsia="Avenir Next" w:hAnsi="Avenir Next" w:cs="Avenir Next"/>
          <w:sz w:val="20"/>
          <w:szCs w:val="20"/>
        </w:rPr>
        <w:t>like</w:t>
      </w:r>
      <w:r w:rsidRPr="67D13E2A">
        <w:rPr>
          <w:rFonts w:ascii="Avenir Next" w:eastAsia="Avenir Next" w:hAnsi="Avenir Next" w:cs="Avenir Next"/>
          <w:sz w:val="20"/>
          <w:szCs w:val="20"/>
        </w:rPr>
        <w:t xml:space="preserve"> humans) se</w:t>
      </w:r>
      <w:r w:rsidR="283A7868" w:rsidRPr="67D13E2A">
        <w:rPr>
          <w:rFonts w:ascii="Avenir Next" w:eastAsia="Avenir Next" w:hAnsi="Avenir Next" w:cs="Avenir Next"/>
          <w:sz w:val="20"/>
          <w:szCs w:val="20"/>
        </w:rPr>
        <w:t>e</w:t>
      </w:r>
      <w:r w:rsidR="08E9C266" w:rsidRPr="67D13E2A">
        <w:rPr>
          <w:rFonts w:ascii="Avenir Next" w:eastAsia="Avenir Next" w:hAnsi="Avenir Next" w:cs="Avenir Next"/>
          <w:sz w:val="20"/>
          <w:szCs w:val="20"/>
        </w:rPr>
        <w:t xml:space="preserve"> compared to those with each eye situated on either side of the head.</w:t>
      </w:r>
    </w:p>
    <w:p w14:paraId="3FCD9607" w14:textId="7C27A843" w:rsidR="0033300B" w:rsidRDefault="66AD2614" w:rsidP="67D13E2A">
      <w:pPr>
        <w:rPr>
          <w:rFonts w:ascii="Avenir Next" w:eastAsia="Avenir Next" w:hAnsi="Avenir Next" w:cs="Avenir Next"/>
          <w:sz w:val="20"/>
          <w:szCs w:val="20"/>
        </w:rPr>
      </w:pPr>
      <w:r>
        <w:rPr>
          <w:noProof/>
        </w:rPr>
        <w:drawing>
          <wp:inline distT="0" distB="0" distL="0" distR="0" wp14:anchorId="3A76D1B2" wp14:editId="30C79872">
            <wp:extent cx="3810000" cy="254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pic:nvPicPr>
                  <pic:blipFill>
                    <a:blip r:embed="rId142">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inline>
        </w:drawing>
      </w:r>
    </w:p>
    <w:p w14:paraId="4BD07A1D" w14:textId="77777777" w:rsidR="0033300B" w:rsidRDefault="0033300B" w:rsidP="67D13E2A">
      <w:pPr>
        <w:rPr>
          <w:rFonts w:ascii="Avenir Next" w:eastAsia="Avenir Next" w:hAnsi="Avenir Next" w:cs="Avenir Next"/>
          <w:sz w:val="20"/>
          <w:szCs w:val="20"/>
        </w:rPr>
      </w:pPr>
    </w:p>
    <w:p w14:paraId="36724726" w14:textId="65984A85" w:rsidR="008F17DD" w:rsidRPr="00A61E49" w:rsidRDefault="0B2FA6FD"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Image: Tawny Owl in Fife, Scotland.jpg, by </w:t>
      </w:r>
      <w:hyperlink r:id="rId143">
        <w:r w:rsidRPr="67D13E2A">
          <w:rPr>
            <w:rStyle w:val="a6"/>
            <w:rFonts w:ascii="Avenir Next" w:eastAsia="Avenir Next" w:hAnsi="Avenir Next" w:cs="Avenir Next"/>
            <w:sz w:val="16"/>
            <w:szCs w:val="16"/>
          </w:rPr>
          <w:t>Barry Forbes</w:t>
        </w:r>
      </w:hyperlink>
      <w:r w:rsidRPr="67D13E2A">
        <w:rPr>
          <w:rFonts w:ascii="Avenir Next" w:eastAsia="Avenir Next" w:hAnsi="Avenir Next" w:cs="Avenir Next"/>
          <w:sz w:val="16"/>
          <w:szCs w:val="16"/>
        </w:rPr>
        <w:t xml:space="preserve">, from </w:t>
      </w:r>
      <w:hyperlink r:id="rId144">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45" w:history="1">
        <w:r w:rsidRPr="00B56139">
          <w:rPr>
            <w:rStyle w:val="a6"/>
            <w:rFonts w:ascii="Avenir Next" w:eastAsia="Avenir Next" w:hAnsi="Avenir Next" w:cs="Avenir Next"/>
            <w:sz w:val="16"/>
            <w:szCs w:val="16"/>
          </w:rPr>
          <w:t>CC</w:t>
        </w:r>
        <w:r w:rsidR="42A7C07C" w:rsidRPr="00B56139">
          <w:rPr>
            <w:rStyle w:val="a6"/>
            <w:rFonts w:ascii="Avenir Next" w:eastAsia="Avenir Next" w:hAnsi="Avenir Next" w:cs="Avenir Next"/>
            <w:sz w:val="16"/>
            <w:szCs w:val="16"/>
          </w:rPr>
          <w:t xml:space="preserve"> </w:t>
        </w:r>
        <w:r w:rsidRPr="00B56139">
          <w:rPr>
            <w:rStyle w:val="a6"/>
            <w:rFonts w:ascii="Avenir Next" w:eastAsia="Avenir Next" w:hAnsi="Avenir Next" w:cs="Avenir Next"/>
            <w:sz w:val="16"/>
            <w:szCs w:val="16"/>
          </w:rPr>
          <w:t>BY 2.0 Generic</w:t>
        </w:r>
      </w:hyperlink>
      <w:r w:rsidR="66AD2614" w:rsidRPr="67D13E2A">
        <w:rPr>
          <w:rFonts w:ascii="Avenir Next" w:eastAsia="Avenir Next" w:hAnsi="Avenir Next" w:cs="Avenir Next"/>
          <w:sz w:val="16"/>
          <w:szCs w:val="16"/>
        </w:rPr>
        <w:t xml:space="preserve">; The field of view of a pigeon compared to that of an owl, by </w:t>
      </w:r>
      <w:proofErr w:type="spellStart"/>
      <w:r w:rsidR="66AD2614" w:rsidRPr="67D13E2A">
        <w:rPr>
          <w:rFonts w:ascii="Avenir Next" w:eastAsia="Avenir Next" w:hAnsi="Avenir Next" w:cs="Avenir Next"/>
          <w:sz w:val="16"/>
          <w:szCs w:val="16"/>
        </w:rPr>
        <w:t>Jimfbleak</w:t>
      </w:r>
      <w:proofErr w:type="spellEnd"/>
      <w:r w:rsidR="66AD2614" w:rsidRPr="67D13E2A">
        <w:rPr>
          <w:rFonts w:ascii="Avenir Next" w:eastAsia="Avenir Next" w:hAnsi="Avenir Next" w:cs="Avenir Next"/>
          <w:sz w:val="16"/>
          <w:szCs w:val="16"/>
        </w:rPr>
        <w:t xml:space="preserve"> and </w:t>
      </w:r>
      <w:proofErr w:type="spellStart"/>
      <w:r w:rsidR="66AD2614" w:rsidRPr="67D13E2A">
        <w:rPr>
          <w:rFonts w:ascii="Avenir Next" w:eastAsia="Avenir Next" w:hAnsi="Avenir Next" w:cs="Avenir Next"/>
          <w:sz w:val="16"/>
          <w:szCs w:val="16"/>
        </w:rPr>
        <w:t>McSush</w:t>
      </w:r>
      <w:proofErr w:type="spellEnd"/>
      <w:r w:rsidR="66AD2614" w:rsidRPr="67D13E2A">
        <w:rPr>
          <w:rFonts w:ascii="Avenir Next" w:eastAsia="Avenir Next" w:hAnsi="Avenir Next" w:cs="Avenir Next"/>
          <w:sz w:val="16"/>
          <w:szCs w:val="16"/>
        </w:rPr>
        <w:t xml:space="preserve">, from </w:t>
      </w:r>
      <w:hyperlink r:id="rId146">
        <w:r w:rsidR="66AD2614" w:rsidRPr="67D13E2A">
          <w:rPr>
            <w:rStyle w:val="a6"/>
            <w:rFonts w:ascii="Avenir Next" w:eastAsia="Avenir Next" w:hAnsi="Avenir Next" w:cs="Avenir Next"/>
            <w:sz w:val="16"/>
            <w:szCs w:val="16"/>
          </w:rPr>
          <w:t>Wikimedia Commons</w:t>
        </w:r>
      </w:hyperlink>
      <w:r w:rsidR="66AD2614" w:rsidRPr="67D13E2A">
        <w:rPr>
          <w:rFonts w:ascii="Avenir Next" w:eastAsia="Avenir Next" w:hAnsi="Avenir Next" w:cs="Avenir Next"/>
          <w:sz w:val="16"/>
          <w:szCs w:val="16"/>
        </w:rPr>
        <w:t>, in the Public Domain.</w:t>
      </w:r>
    </w:p>
    <w:p w14:paraId="3D9DBAE2" w14:textId="4111F2BB" w:rsidR="00090259" w:rsidRPr="00A61E49" w:rsidRDefault="39581E17" w:rsidP="67D13E2A">
      <w:pPr>
        <w:rPr>
          <w:rFonts w:ascii="Avenir Next" w:eastAsia="Avenir Next" w:hAnsi="Avenir Next" w:cs="Avenir Next"/>
          <w:sz w:val="16"/>
          <w:szCs w:val="16"/>
        </w:rPr>
      </w:pPr>
      <w:r w:rsidRPr="67D13E2A">
        <w:rPr>
          <w:rFonts w:ascii="Avenir Next" w:eastAsia="Avenir Next" w:hAnsi="Avenir Next" w:cs="Avenir Next"/>
          <w:sz w:val="16"/>
          <w:szCs w:val="16"/>
        </w:rPr>
        <w:t xml:space="preserve">Audio: Craig Brookes, XC666090. Accessible at </w:t>
      </w:r>
      <w:hyperlink r:id="rId147">
        <w:r w:rsidR="42A7C07C" w:rsidRPr="67D13E2A">
          <w:rPr>
            <w:rStyle w:val="a6"/>
            <w:rFonts w:ascii="Avenir Next" w:eastAsia="Avenir Next" w:hAnsi="Avenir Next" w:cs="Avenir Next"/>
            <w:sz w:val="16"/>
            <w:szCs w:val="16"/>
          </w:rPr>
          <w:t>www.xeno-canto.org/666090</w:t>
        </w:r>
      </w:hyperlink>
      <w:r w:rsidR="42A7C07C" w:rsidRPr="67D13E2A">
        <w:rPr>
          <w:rFonts w:ascii="Avenir Next" w:eastAsia="Avenir Next" w:hAnsi="Avenir Next" w:cs="Avenir Next"/>
          <w:sz w:val="16"/>
          <w:szCs w:val="16"/>
        </w:rPr>
        <w:t xml:space="preserve">, </w:t>
      </w:r>
      <w:hyperlink r:id="rId148">
        <w:r w:rsidR="42A7C07C" w:rsidRPr="67D13E2A">
          <w:rPr>
            <w:rStyle w:val="a6"/>
            <w:rFonts w:ascii="Avenir Next" w:eastAsia="Avenir Next" w:hAnsi="Avenir Next" w:cs="Avenir Next"/>
            <w:sz w:val="16"/>
            <w:szCs w:val="16"/>
          </w:rPr>
          <w:t>CC BY-NC-SA 4.0</w:t>
        </w:r>
      </w:hyperlink>
      <w:r w:rsidRPr="67D13E2A">
        <w:rPr>
          <w:rFonts w:ascii="Avenir Next" w:eastAsia="Avenir Next" w:hAnsi="Avenir Next" w:cs="Avenir Next"/>
          <w:sz w:val="16"/>
          <w:szCs w:val="16"/>
        </w:rPr>
        <w:t>.</w:t>
      </w:r>
    </w:p>
    <w:p w14:paraId="6246BD9E" w14:textId="5C4865F7" w:rsidR="00090259" w:rsidRPr="00090259" w:rsidRDefault="00090259" w:rsidP="67D13E2A">
      <w:pPr>
        <w:rPr>
          <w:rFonts w:ascii="Avenir Next" w:eastAsia="Avenir Next" w:hAnsi="Avenir Next" w:cs="Avenir Next"/>
          <w:sz w:val="20"/>
          <w:szCs w:val="20"/>
        </w:rPr>
      </w:pPr>
    </w:p>
    <w:p w14:paraId="7DBC28B3" w14:textId="77777777" w:rsidR="008F17DD" w:rsidRDefault="008F17DD" w:rsidP="67D13E2A">
      <w:pPr>
        <w:rPr>
          <w:rFonts w:ascii="Avenir Next" w:eastAsia="Avenir Next" w:hAnsi="Avenir Next" w:cs="Avenir Next"/>
          <w:sz w:val="20"/>
          <w:szCs w:val="20"/>
        </w:rPr>
      </w:pPr>
    </w:p>
    <w:p w14:paraId="5FA0CE0B" w14:textId="5F756D32" w:rsidR="00364AE1" w:rsidRDefault="00364AE1" w:rsidP="67D13E2A">
      <w:pPr>
        <w:rPr>
          <w:rFonts w:ascii="Avenir Next" w:eastAsia="Avenir Next" w:hAnsi="Avenir Next" w:cs="Avenir Next"/>
          <w:sz w:val="20"/>
          <w:szCs w:val="20"/>
        </w:rPr>
      </w:pPr>
      <w:r w:rsidRPr="67D13E2A">
        <w:rPr>
          <w:rFonts w:ascii="Avenir Next" w:eastAsia="Avenir Next" w:hAnsi="Avenir Next" w:cs="Avenir Next"/>
          <w:sz w:val="20"/>
          <w:szCs w:val="20"/>
        </w:rPr>
        <w:br w:type="page"/>
      </w:r>
    </w:p>
    <w:p w14:paraId="7DDC4A04" w14:textId="1375DD23" w:rsidR="00EA044B" w:rsidRPr="00EA044B" w:rsidRDefault="75386078" w:rsidP="67D13E2A">
      <w:pPr>
        <w:rPr>
          <w:rFonts w:ascii="Avenir Next" w:eastAsia="Avenir Next" w:hAnsi="Avenir Next" w:cs="Avenir Next"/>
          <w:b/>
          <w:bCs/>
        </w:rPr>
      </w:pPr>
      <w:r w:rsidRPr="67D13E2A">
        <w:rPr>
          <w:rFonts w:ascii="Avenir Next" w:eastAsia="Avenir Next" w:hAnsi="Avenir Next" w:cs="Avenir Next"/>
          <w:b/>
          <w:bCs/>
        </w:rPr>
        <w:t xml:space="preserve">Advice </w:t>
      </w:r>
      <w:r w:rsidR="4261C0A5" w:rsidRPr="67D13E2A">
        <w:rPr>
          <w:rFonts w:ascii="Avenir Next" w:eastAsia="Avenir Next" w:hAnsi="Avenir Next" w:cs="Avenir Next"/>
          <w:b/>
          <w:bCs/>
        </w:rPr>
        <w:t>W</w:t>
      </w:r>
      <w:r w:rsidRPr="67D13E2A">
        <w:rPr>
          <w:rFonts w:ascii="Avenir Next" w:eastAsia="Avenir Next" w:hAnsi="Avenir Next" w:cs="Avenir Next"/>
          <w:b/>
          <w:bCs/>
        </w:rPr>
        <w:t xml:space="preserve">hen </w:t>
      </w:r>
      <w:r w:rsidR="172CD30F" w:rsidRPr="67D13E2A">
        <w:rPr>
          <w:rFonts w:ascii="Avenir Next" w:eastAsia="Avenir Next" w:hAnsi="Avenir Next" w:cs="Avenir Next"/>
          <w:b/>
          <w:bCs/>
        </w:rPr>
        <w:t>Y</w:t>
      </w:r>
      <w:r w:rsidRPr="67D13E2A">
        <w:rPr>
          <w:rFonts w:ascii="Avenir Next" w:eastAsia="Avenir Next" w:hAnsi="Avenir Next" w:cs="Avenir Next"/>
          <w:b/>
          <w:bCs/>
        </w:rPr>
        <w:t xml:space="preserve">ou </w:t>
      </w:r>
      <w:r w:rsidR="19B7F60D" w:rsidRPr="67D13E2A">
        <w:rPr>
          <w:rFonts w:ascii="Avenir Next" w:eastAsia="Avenir Next" w:hAnsi="Avenir Next" w:cs="Avenir Next"/>
          <w:b/>
          <w:bCs/>
        </w:rPr>
        <w:t>A</w:t>
      </w:r>
      <w:r w:rsidRPr="67D13E2A">
        <w:rPr>
          <w:rFonts w:ascii="Avenir Next" w:eastAsia="Avenir Next" w:hAnsi="Avenir Next" w:cs="Avenir Next"/>
          <w:b/>
          <w:bCs/>
        </w:rPr>
        <w:t xml:space="preserve">re </w:t>
      </w:r>
      <w:r w:rsidR="12BD2878" w:rsidRPr="67D13E2A">
        <w:rPr>
          <w:rFonts w:ascii="Avenir Next" w:eastAsia="Avenir Next" w:hAnsi="Avenir Next" w:cs="Avenir Next"/>
          <w:b/>
          <w:bCs/>
        </w:rPr>
        <w:t>D</w:t>
      </w:r>
      <w:r w:rsidRPr="67D13E2A">
        <w:rPr>
          <w:rFonts w:ascii="Avenir Next" w:eastAsia="Avenir Next" w:hAnsi="Avenir Next" w:cs="Avenir Next"/>
          <w:b/>
          <w:bCs/>
        </w:rPr>
        <w:t xml:space="preserve">oing </w:t>
      </w:r>
      <w:r w:rsidR="1DA872A7" w:rsidRPr="67D13E2A">
        <w:rPr>
          <w:rFonts w:ascii="Avenir Next" w:eastAsia="Avenir Next" w:hAnsi="Avenir Next" w:cs="Avenir Next"/>
          <w:b/>
          <w:bCs/>
        </w:rPr>
        <w:t>Y</w:t>
      </w:r>
      <w:r w:rsidRPr="67D13E2A">
        <w:rPr>
          <w:rFonts w:ascii="Avenir Next" w:eastAsia="Avenir Next" w:hAnsi="Avenir Next" w:cs="Avenir Next"/>
          <w:b/>
          <w:bCs/>
        </w:rPr>
        <w:t xml:space="preserve">our </w:t>
      </w:r>
      <w:r w:rsidR="28BE852E" w:rsidRPr="67D13E2A">
        <w:rPr>
          <w:rFonts w:ascii="Avenir Next" w:eastAsia="Avenir Next" w:hAnsi="Avenir Next" w:cs="Avenir Next"/>
          <w:b/>
          <w:bCs/>
        </w:rPr>
        <w:t>O</w:t>
      </w:r>
      <w:r w:rsidRPr="67D13E2A">
        <w:rPr>
          <w:rFonts w:ascii="Avenir Next" w:eastAsia="Avenir Next" w:hAnsi="Avenir Next" w:cs="Avenir Next"/>
          <w:b/>
          <w:bCs/>
        </w:rPr>
        <w:t>bservations</w:t>
      </w:r>
    </w:p>
    <w:p w14:paraId="205037BE" w14:textId="29C75EF5" w:rsid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For those you may need more than just this booklet.</w:t>
      </w:r>
    </w:p>
    <w:p w14:paraId="6092A8FB" w14:textId="77777777" w:rsidR="009937E7" w:rsidRPr="00EA044B" w:rsidRDefault="009937E7" w:rsidP="67D13E2A">
      <w:pPr>
        <w:rPr>
          <w:rFonts w:ascii="Avenir Next" w:eastAsia="Avenir Next" w:hAnsi="Avenir Next" w:cs="Avenir Next"/>
          <w:sz w:val="20"/>
          <w:szCs w:val="20"/>
        </w:rPr>
      </w:pPr>
    </w:p>
    <w:p w14:paraId="407726D3" w14:textId="48BD8B05" w:rsidR="00EA044B" w:rsidRP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1.</w:t>
      </w:r>
      <w:r w:rsidR="00EA044B">
        <w:tab/>
      </w:r>
      <w:r w:rsidRPr="67D13E2A">
        <w:rPr>
          <w:rFonts w:ascii="Avenir Next" w:eastAsia="Avenir Next" w:hAnsi="Avenir Next" w:cs="Avenir Next"/>
          <w:sz w:val="20"/>
          <w:szCs w:val="20"/>
        </w:rPr>
        <w:t>Think about which part of the world you are situated in and at what altitude.</w:t>
      </w:r>
    </w:p>
    <w:p w14:paraId="36194C56" w14:textId="7581F5F2" w:rsidR="00EA044B" w:rsidRPr="00EA044B" w:rsidRDefault="75386078" w:rsidP="67D13E2A">
      <w:pPr>
        <w:ind w:left="840" w:hanging="840"/>
        <w:rPr>
          <w:rFonts w:ascii="Avenir Next" w:eastAsia="Avenir Next" w:hAnsi="Avenir Next" w:cs="Avenir Next"/>
          <w:sz w:val="20"/>
          <w:szCs w:val="20"/>
        </w:rPr>
      </w:pPr>
      <w:r w:rsidRPr="67D13E2A">
        <w:rPr>
          <w:rFonts w:ascii="Avenir Next" w:eastAsia="Avenir Next" w:hAnsi="Avenir Next" w:cs="Avenir Next"/>
          <w:sz w:val="20"/>
          <w:szCs w:val="20"/>
        </w:rPr>
        <w:t>2.</w:t>
      </w:r>
      <w:r w:rsidR="00EA044B">
        <w:tab/>
      </w:r>
      <w:r w:rsidRPr="67D13E2A">
        <w:rPr>
          <w:rFonts w:ascii="Avenir Next" w:eastAsia="Avenir Next" w:hAnsi="Avenir Next" w:cs="Avenir Next"/>
          <w:sz w:val="20"/>
          <w:szCs w:val="20"/>
        </w:rPr>
        <w:t>Take a note of the time of year (date), the time of day (morning, noon, afternoon),</w:t>
      </w:r>
      <w:r w:rsidR="566FA49E" w:rsidRPr="67D13E2A">
        <w:rPr>
          <w:rFonts w:ascii="Avenir Next" w:eastAsia="Avenir Next" w:hAnsi="Avenir Next" w:cs="Avenir Next"/>
          <w:sz w:val="20"/>
          <w:szCs w:val="20"/>
        </w:rPr>
        <w:t xml:space="preserve"> and</w:t>
      </w:r>
      <w:r w:rsidRPr="67D13E2A">
        <w:rPr>
          <w:rFonts w:ascii="Avenir Next" w:eastAsia="Avenir Next" w:hAnsi="Avenir Next" w:cs="Avenir Next"/>
          <w:sz w:val="20"/>
          <w:szCs w:val="20"/>
        </w:rPr>
        <w:t xml:space="preserve"> current conditions</w:t>
      </w:r>
      <w:r w:rsidR="7B549448" w:rsidRPr="67D13E2A">
        <w:rPr>
          <w:rFonts w:ascii="Avenir Next" w:eastAsia="Avenir Next" w:hAnsi="Avenir Next" w:cs="Avenir Next"/>
          <w:sz w:val="20"/>
          <w:szCs w:val="20"/>
        </w:rPr>
        <w:t xml:space="preserve"> (sunny, dry, overcast, raining)</w:t>
      </w:r>
      <w:r w:rsidRPr="67D13E2A">
        <w:rPr>
          <w:rFonts w:ascii="Avenir Next" w:eastAsia="Avenir Next" w:hAnsi="Avenir Next" w:cs="Avenir Next"/>
          <w:sz w:val="20"/>
          <w:szCs w:val="20"/>
        </w:rPr>
        <w:t>.</w:t>
      </w:r>
    </w:p>
    <w:p w14:paraId="0392575D" w14:textId="36EA036F" w:rsidR="00EA044B" w:rsidRP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3.</w:t>
      </w:r>
      <w:r w:rsidR="00EA044B">
        <w:tab/>
      </w:r>
      <w:r w:rsidRPr="67D13E2A">
        <w:rPr>
          <w:rFonts w:ascii="Avenir Next" w:eastAsia="Avenir Next" w:hAnsi="Avenir Next" w:cs="Avenir Next"/>
          <w:sz w:val="20"/>
          <w:szCs w:val="20"/>
        </w:rPr>
        <w:t>Think about the birds that are associated with the season. Are there any migrants?</w:t>
      </w:r>
    </w:p>
    <w:p w14:paraId="202E2F47" w14:textId="6385C95F" w:rsidR="00EA044B" w:rsidRPr="00EA044B" w:rsidRDefault="75386078" w:rsidP="67D13E2A">
      <w:pPr>
        <w:ind w:left="840" w:hanging="840"/>
        <w:rPr>
          <w:rFonts w:ascii="Avenir Next" w:eastAsia="Avenir Next" w:hAnsi="Avenir Next" w:cs="Avenir Next"/>
          <w:sz w:val="20"/>
          <w:szCs w:val="20"/>
        </w:rPr>
      </w:pPr>
      <w:r w:rsidRPr="67D13E2A">
        <w:rPr>
          <w:rFonts w:ascii="Avenir Next" w:eastAsia="Avenir Next" w:hAnsi="Avenir Next" w:cs="Avenir Next"/>
          <w:sz w:val="20"/>
          <w:szCs w:val="20"/>
        </w:rPr>
        <w:t>4.</w:t>
      </w:r>
      <w:r w:rsidR="00EA044B">
        <w:tab/>
      </w:r>
      <w:r w:rsidRPr="67D13E2A">
        <w:rPr>
          <w:rFonts w:ascii="Avenir Next" w:eastAsia="Avenir Next" w:hAnsi="Avenir Next" w:cs="Avenir Next"/>
          <w:sz w:val="20"/>
          <w:szCs w:val="20"/>
        </w:rPr>
        <w:t>Take a note of the habitat. Is it forest, field</w:t>
      </w:r>
      <w:ins w:id="16" w:author="Charlie Farley" w:date="2023-08-29T10:04:00Z">
        <w:r w:rsidR="1579D98D" w:rsidRPr="67D13E2A">
          <w:rPr>
            <w:rFonts w:ascii="Avenir Next" w:eastAsia="Avenir Next" w:hAnsi="Avenir Next" w:cs="Avenir Next"/>
            <w:sz w:val="20"/>
            <w:szCs w:val="20"/>
          </w:rPr>
          <w:t>,</w:t>
        </w:r>
      </w:ins>
      <w:r w:rsidRPr="67D13E2A">
        <w:rPr>
          <w:rFonts w:ascii="Avenir Next" w:eastAsia="Avenir Next" w:hAnsi="Avenir Next" w:cs="Avenir Next"/>
          <w:sz w:val="20"/>
          <w:szCs w:val="20"/>
        </w:rPr>
        <w:t xml:space="preserve"> or mountain</w:t>
      </w:r>
      <w:r w:rsidR="5202A1CD" w:rsidRPr="67D13E2A">
        <w:rPr>
          <w:rFonts w:ascii="Avenir Next" w:eastAsia="Avenir Next" w:hAnsi="Avenir Next" w:cs="Avenir Next"/>
          <w:sz w:val="20"/>
          <w:szCs w:val="20"/>
        </w:rPr>
        <w:t>ous, hilly, or</w:t>
      </w:r>
      <w:r w:rsidRPr="67D13E2A">
        <w:rPr>
          <w:rFonts w:ascii="Avenir Next" w:eastAsia="Avenir Next" w:hAnsi="Avenir Next" w:cs="Avenir Next"/>
          <w:sz w:val="20"/>
          <w:szCs w:val="20"/>
        </w:rPr>
        <w:t xml:space="preserve"> coastal</w:t>
      </w:r>
      <w:r w:rsidR="47EAE7FB"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Does it have any </w:t>
      </w:r>
      <w:r w:rsidR="488362A8" w:rsidRPr="67D13E2A">
        <w:rPr>
          <w:rFonts w:ascii="Avenir Next" w:eastAsia="Avenir Next" w:hAnsi="Avenir Next" w:cs="Avenir Next"/>
          <w:sz w:val="20"/>
          <w:szCs w:val="20"/>
        </w:rPr>
        <w:t>bodies of water such as</w:t>
      </w:r>
      <w:r w:rsidRPr="67D13E2A">
        <w:rPr>
          <w:rFonts w:ascii="Avenir Next" w:eastAsia="Avenir Next" w:hAnsi="Avenir Next" w:cs="Avenir Next"/>
          <w:sz w:val="20"/>
          <w:szCs w:val="20"/>
        </w:rPr>
        <w:t xml:space="preserve"> river</w:t>
      </w:r>
      <w:r w:rsidR="5E9E77B4"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t>
      </w:r>
      <w:r w:rsidR="5C60772A" w:rsidRPr="67D13E2A">
        <w:rPr>
          <w:rFonts w:ascii="Avenir Next" w:eastAsia="Avenir Next" w:hAnsi="Avenir Next" w:cs="Avenir Next"/>
          <w:sz w:val="20"/>
          <w:szCs w:val="20"/>
        </w:rPr>
        <w:t xml:space="preserve">ponds, </w:t>
      </w:r>
      <w:r w:rsidRPr="67D13E2A">
        <w:rPr>
          <w:rFonts w:ascii="Avenir Next" w:eastAsia="Avenir Next" w:hAnsi="Avenir Next" w:cs="Avenir Next"/>
          <w:sz w:val="20"/>
          <w:szCs w:val="20"/>
        </w:rPr>
        <w:t>lake</w:t>
      </w:r>
      <w:r w:rsidR="5E9E77B4"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w:t>
      </w:r>
      <w:r w:rsidR="5E9E77B4" w:rsidRPr="67D13E2A">
        <w:rPr>
          <w:rFonts w:ascii="Avenir Next" w:eastAsia="Avenir Next" w:hAnsi="Avenir Next" w:cs="Avenir Next"/>
          <w:sz w:val="20"/>
          <w:szCs w:val="20"/>
        </w:rPr>
        <w:t xml:space="preserve">or </w:t>
      </w:r>
      <w:r w:rsidRPr="67D13E2A">
        <w:rPr>
          <w:rFonts w:ascii="Avenir Next" w:eastAsia="Avenir Next" w:hAnsi="Avenir Next" w:cs="Avenir Next"/>
          <w:sz w:val="20"/>
          <w:szCs w:val="20"/>
        </w:rPr>
        <w:t>swamp</w:t>
      </w:r>
      <w:r w:rsidR="5E9E77B4" w:rsidRPr="67D13E2A">
        <w:rPr>
          <w:rFonts w:ascii="Avenir Next" w:eastAsia="Avenir Next" w:hAnsi="Avenir Next" w:cs="Avenir Next"/>
          <w:sz w:val="20"/>
          <w:szCs w:val="20"/>
        </w:rPr>
        <w:t>s</w:t>
      </w:r>
      <w:r w:rsidR="69AACACE" w:rsidRPr="67D13E2A">
        <w:rPr>
          <w:rFonts w:ascii="Avenir Next" w:eastAsia="Avenir Next" w:hAnsi="Avenir Next" w:cs="Avenir Next"/>
          <w:sz w:val="20"/>
          <w:szCs w:val="20"/>
        </w:rPr>
        <w:t>?</w:t>
      </w:r>
    </w:p>
    <w:p w14:paraId="26D87BE1" w14:textId="740AA517" w:rsidR="00EA044B" w:rsidRP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5.</w:t>
      </w:r>
      <w:r w:rsidR="00EA044B">
        <w:tab/>
      </w:r>
      <w:r w:rsidRPr="67D13E2A">
        <w:rPr>
          <w:rFonts w:ascii="Avenir Next" w:eastAsia="Avenir Next" w:hAnsi="Avenir Next" w:cs="Avenir Next"/>
          <w:sz w:val="20"/>
          <w:szCs w:val="20"/>
        </w:rPr>
        <w:t>Think about the birds that are associated with the habitat.</w:t>
      </w:r>
    </w:p>
    <w:p w14:paraId="5A152C58" w14:textId="7B234F25" w:rsidR="00EA044B" w:rsidRPr="00EA044B" w:rsidRDefault="75386078" w:rsidP="67D13E2A">
      <w:pPr>
        <w:ind w:left="840" w:hanging="840"/>
        <w:rPr>
          <w:rFonts w:ascii="Avenir Next" w:eastAsia="Avenir Next" w:hAnsi="Avenir Next" w:cs="Avenir Next"/>
          <w:sz w:val="20"/>
          <w:szCs w:val="20"/>
        </w:rPr>
      </w:pPr>
      <w:r w:rsidRPr="67D13E2A">
        <w:rPr>
          <w:rFonts w:ascii="Avenir Next" w:eastAsia="Avenir Next" w:hAnsi="Avenir Next" w:cs="Avenir Next"/>
          <w:sz w:val="20"/>
          <w:szCs w:val="20"/>
        </w:rPr>
        <w:t>6.</w:t>
      </w:r>
      <w:r w:rsidR="00EA044B">
        <w:tab/>
      </w:r>
      <w:r w:rsidRPr="67D13E2A">
        <w:rPr>
          <w:rFonts w:ascii="Avenir Next" w:eastAsia="Avenir Next" w:hAnsi="Avenir Next" w:cs="Avenir Next"/>
          <w:sz w:val="20"/>
          <w:szCs w:val="20"/>
        </w:rPr>
        <w:t xml:space="preserve">What plant species </w:t>
      </w:r>
      <w:r w:rsidR="058FF849" w:rsidRPr="67D13E2A">
        <w:rPr>
          <w:rFonts w:ascii="Avenir Next" w:eastAsia="Avenir Next" w:hAnsi="Avenir Next" w:cs="Avenir Next"/>
          <w:sz w:val="20"/>
          <w:szCs w:val="20"/>
        </w:rPr>
        <w:t>can you</w:t>
      </w:r>
      <w:r w:rsidRPr="67D13E2A">
        <w:rPr>
          <w:rFonts w:ascii="Avenir Next" w:eastAsia="Avenir Next" w:hAnsi="Avenir Next" w:cs="Avenir Next"/>
          <w:sz w:val="20"/>
          <w:szCs w:val="20"/>
        </w:rPr>
        <w:t xml:space="preserve"> see </w:t>
      </w:r>
      <w:r w:rsidR="263F428B" w:rsidRPr="67D13E2A">
        <w:rPr>
          <w:rFonts w:ascii="Avenir Next" w:eastAsia="Avenir Next" w:hAnsi="Avenir Next" w:cs="Avenir Next"/>
          <w:sz w:val="20"/>
          <w:szCs w:val="20"/>
        </w:rPr>
        <w:t>around?</w:t>
      </w:r>
      <w:r w:rsidRPr="67D13E2A">
        <w:rPr>
          <w:rFonts w:ascii="Avenir Next" w:eastAsia="Avenir Next" w:hAnsi="Avenir Next" w:cs="Avenir Next"/>
          <w:sz w:val="20"/>
          <w:szCs w:val="20"/>
        </w:rPr>
        <w:t xml:space="preserve"> </w:t>
      </w:r>
      <w:r w:rsidR="18AD5197" w:rsidRPr="67D13E2A">
        <w:rPr>
          <w:rFonts w:ascii="Avenir Next" w:eastAsia="Avenir Next" w:hAnsi="Avenir Next" w:cs="Avenir Next"/>
          <w:sz w:val="20"/>
          <w:szCs w:val="20"/>
        </w:rPr>
        <w:t>E.g.,</w:t>
      </w:r>
      <w:r w:rsidRPr="67D13E2A">
        <w:rPr>
          <w:rFonts w:ascii="Avenir Next" w:eastAsia="Avenir Next" w:hAnsi="Avenir Next" w:cs="Avenir Next"/>
          <w:sz w:val="20"/>
          <w:szCs w:val="20"/>
        </w:rPr>
        <w:t xml:space="preserve"> if it is wood</w:t>
      </w:r>
      <w:r w:rsidR="16083885" w:rsidRPr="67D13E2A">
        <w:rPr>
          <w:rFonts w:ascii="Avenir Next" w:eastAsia="Avenir Next" w:hAnsi="Avenir Next" w:cs="Avenir Next"/>
          <w:sz w:val="20"/>
          <w:szCs w:val="20"/>
        </w:rPr>
        <w:t>land</w:t>
      </w:r>
      <w:r w:rsidRPr="67D13E2A">
        <w:rPr>
          <w:rFonts w:ascii="Avenir Next" w:eastAsia="Avenir Next" w:hAnsi="Avenir Next" w:cs="Avenir Next"/>
          <w:sz w:val="20"/>
          <w:szCs w:val="20"/>
        </w:rPr>
        <w:t>, we focus on trees, if it</w:t>
      </w:r>
      <w:r w:rsidR="0061473E">
        <w:rPr>
          <w:rFonts w:ascii="Avenir Next" w:eastAsia="Avenir Next" w:hAnsi="Avenir Next" w:cs="Avenir Next"/>
          <w:sz w:val="20"/>
          <w:szCs w:val="20"/>
        </w:rPr>
        <w:t>’</w:t>
      </w:r>
      <w:r w:rsidRPr="67D13E2A">
        <w:rPr>
          <w:rFonts w:ascii="Avenir Next" w:eastAsia="Avenir Next" w:hAnsi="Avenir Next" w:cs="Avenir Next"/>
          <w:sz w:val="20"/>
          <w:szCs w:val="20"/>
        </w:rPr>
        <w:t>s a field, we focus on grasses.</w:t>
      </w:r>
    </w:p>
    <w:p w14:paraId="7953225A" w14:textId="11204BCC" w:rsidR="00EA044B" w:rsidRP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7.</w:t>
      </w:r>
      <w:r w:rsidR="00EA044B">
        <w:tab/>
      </w:r>
      <w:r w:rsidRPr="67D13E2A">
        <w:rPr>
          <w:rFonts w:ascii="Avenir Next" w:eastAsia="Avenir Next" w:hAnsi="Avenir Next" w:cs="Avenir Next"/>
          <w:sz w:val="20"/>
          <w:szCs w:val="20"/>
        </w:rPr>
        <w:t>Think about the birds that would nest in those plants or feed on them.</w:t>
      </w:r>
    </w:p>
    <w:p w14:paraId="0559D69A" w14:textId="69CDF2BB" w:rsidR="00EA044B" w:rsidRPr="00EA044B" w:rsidRDefault="75386078" w:rsidP="67D13E2A">
      <w:pPr>
        <w:ind w:left="840" w:hanging="840"/>
        <w:rPr>
          <w:rFonts w:ascii="Avenir Next" w:eastAsia="Avenir Next" w:hAnsi="Avenir Next" w:cs="Avenir Next"/>
          <w:sz w:val="20"/>
          <w:szCs w:val="20"/>
        </w:rPr>
      </w:pPr>
      <w:r w:rsidRPr="67D13E2A">
        <w:rPr>
          <w:rFonts w:ascii="Avenir Next" w:eastAsia="Avenir Next" w:hAnsi="Avenir Next" w:cs="Avenir Next"/>
          <w:sz w:val="20"/>
          <w:szCs w:val="20"/>
        </w:rPr>
        <w:t>8.</w:t>
      </w:r>
      <w:r w:rsidR="00EA044B">
        <w:tab/>
      </w:r>
      <w:r w:rsidRPr="67D13E2A">
        <w:rPr>
          <w:rFonts w:ascii="Avenir Next" w:eastAsia="Avenir Next" w:hAnsi="Avenir Next" w:cs="Avenir Next"/>
          <w:sz w:val="20"/>
          <w:szCs w:val="20"/>
        </w:rPr>
        <w:t xml:space="preserve">Do you notice any other animals present, </w:t>
      </w:r>
      <w:r w:rsidR="5E9E77B4" w:rsidRPr="67D13E2A">
        <w:rPr>
          <w:rFonts w:ascii="Avenir Next" w:eastAsia="Avenir Next" w:hAnsi="Avenir Next" w:cs="Avenir Next"/>
          <w:sz w:val="20"/>
          <w:szCs w:val="20"/>
        </w:rPr>
        <w:t xml:space="preserve">and if so </w:t>
      </w:r>
      <w:r w:rsidRPr="67D13E2A">
        <w:rPr>
          <w:rFonts w:ascii="Avenir Next" w:eastAsia="Avenir Next" w:hAnsi="Avenir Next" w:cs="Avenir Next"/>
          <w:sz w:val="20"/>
          <w:szCs w:val="20"/>
        </w:rPr>
        <w:t xml:space="preserve">what kind of insects, rodents, reptiles, </w:t>
      </w:r>
      <w:r w:rsidR="362AE43B" w:rsidRPr="67D13E2A">
        <w:rPr>
          <w:rFonts w:ascii="Avenir Next" w:eastAsia="Avenir Next" w:hAnsi="Avenir Next" w:cs="Avenir Next"/>
          <w:sz w:val="20"/>
          <w:szCs w:val="20"/>
        </w:rPr>
        <w:t xml:space="preserve">or </w:t>
      </w:r>
      <w:r w:rsidRPr="67D13E2A">
        <w:rPr>
          <w:rFonts w:ascii="Avenir Next" w:eastAsia="Avenir Next" w:hAnsi="Avenir Next" w:cs="Avenir Next"/>
          <w:sz w:val="20"/>
          <w:szCs w:val="20"/>
        </w:rPr>
        <w:t>amphibians</w:t>
      </w:r>
      <w:r w:rsidR="362AE43B" w:rsidRPr="67D13E2A">
        <w:rPr>
          <w:rFonts w:ascii="Avenir Next" w:eastAsia="Avenir Next" w:hAnsi="Avenir Next" w:cs="Avenir Next"/>
          <w:sz w:val="20"/>
          <w:szCs w:val="20"/>
        </w:rPr>
        <w:t xml:space="preserve"> etc.?</w:t>
      </w:r>
    </w:p>
    <w:p w14:paraId="628A87D1" w14:textId="7B59EC61" w:rsidR="00EA044B" w:rsidRP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9.</w:t>
      </w:r>
      <w:r w:rsidR="00EA044B">
        <w:tab/>
      </w:r>
      <w:r w:rsidRPr="67D13E2A">
        <w:rPr>
          <w:rFonts w:ascii="Avenir Next" w:eastAsia="Avenir Next" w:hAnsi="Avenir Next" w:cs="Avenir Next"/>
          <w:sz w:val="20"/>
          <w:szCs w:val="20"/>
        </w:rPr>
        <w:t>Think about the birds that would feed on those animals.</w:t>
      </w:r>
    </w:p>
    <w:p w14:paraId="77894DC4" w14:textId="601F27E3" w:rsidR="00EA044B"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10.</w:t>
      </w:r>
      <w:r w:rsidR="00EA044B">
        <w:tab/>
      </w:r>
      <w:r w:rsidRPr="67D13E2A">
        <w:rPr>
          <w:rFonts w:ascii="Avenir Next" w:eastAsia="Avenir Next" w:hAnsi="Avenir Next" w:cs="Avenir Next"/>
          <w:sz w:val="20"/>
          <w:szCs w:val="20"/>
        </w:rPr>
        <w:t>Now do your observations to see if they match your expectations.</w:t>
      </w:r>
    </w:p>
    <w:p w14:paraId="7070A550" w14:textId="4F5AE7BE" w:rsidR="00332FB1" w:rsidRPr="00332FB1" w:rsidRDefault="62C394BB" w:rsidP="67D13E2A">
      <w:pPr>
        <w:ind w:left="840" w:hanging="840"/>
        <w:rPr>
          <w:rFonts w:ascii="Avenir Next" w:eastAsia="Avenir Next" w:hAnsi="Avenir Next" w:cs="Avenir Next"/>
          <w:sz w:val="20"/>
          <w:szCs w:val="20"/>
        </w:rPr>
      </w:pPr>
      <w:r w:rsidRPr="67D13E2A">
        <w:rPr>
          <w:rFonts w:ascii="Avenir Next" w:eastAsia="Avenir Next" w:hAnsi="Avenir Next" w:cs="Avenir Next"/>
          <w:sz w:val="20"/>
          <w:szCs w:val="20"/>
        </w:rPr>
        <w:t>11.</w:t>
      </w:r>
      <w:r w:rsidR="00332FB1">
        <w:tab/>
      </w:r>
      <w:r w:rsidRPr="67D13E2A">
        <w:rPr>
          <w:rFonts w:ascii="Avenir Next" w:eastAsia="Avenir Next" w:hAnsi="Avenir Next" w:cs="Avenir Next"/>
          <w:sz w:val="20"/>
          <w:szCs w:val="20"/>
        </w:rPr>
        <w:t xml:space="preserve">What if you cannot see the bird? There are other signs to help you find out what birds are present in your area, such as </w:t>
      </w:r>
      <w:r w:rsidR="6A99F681" w:rsidRPr="67D13E2A">
        <w:rPr>
          <w:rFonts w:ascii="Avenir Next" w:eastAsia="Avenir Next" w:hAnsi="Avenir Next" w:cs="Avenir Next"/>
          <w:sz w:val="20"/>
          <w:szCs w:val="20"/>
        </w:rPr>
        <w:t xml:space="preserve">feathers, </w:t>
      </w:r>
      <w:r w:rsidRPr="67D13E2A">
        <w:rPr>
          <w:rFonts w:ascii="Avenir Next" w:eastAsia="Avenir Next" w:hAnsi="Avenir Next" w:cs="Avenir Next"/>
          <w:sz w:val="20"/>
          <w:szCs w:val="20"/>
        </w:rPr>
        <w:t xml:space="preserve">pellets, </w:t>
      </w:r>
      <w:r w:rsidR="4704E13C" w:rsidRPr="67D13E2A">
        <w:rPr>
          <w:rFonts w:ascii="Avenir Next" w:eastAsia="Avenir Next" w:hAnsi="Avenir Next" w:cs="Avenir Next"/>
          <w:sz w:val="20"/>
          <w:szCs w:val="20"/>
        </w:rPr>
        <w:t xml:space="preserve">and </w:t>
      </w:r>
      <w:r w:rsidRPr="67D13E2A">
        <w:rPr>
          <w:rFonts w:ascii="Avenir Next" w:eastAsia="Avenir Next" w:hAnsi="Avenir Next" w:cs="Avenir Next"/>
          <w:sz w:val="20"/>
          <w:szCs w:val="20"/>
        </w:rPr>
        <w:t>acorn</w:t>
      </w:r>
      <w:r w:rsidR="4AD9D51A"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 or nuts eaten by animals or birds.</w:t>
      </w:r>
    </w:p>
    <w:p w14:paraId="6979472B" w14:textId="7D839A46" w:rsidR="00EA044B" w:rsidRDefault="62C394BB" w:rsidP="67D13E2A">
      <w:pPr>
        <w:jc w:val="center"/>
        <w:rPr>
          <w:rFonts w:ascii="Avenir Next" w:eastAsia="Avenir Next" w:hAnsi="Avenir Next" w:cs="Avenir Next"/>
          <w:sz w:val="20"/>
          <w:szCs w:val="20"/>
        </w:rPr>
      </w:pPr>
      <w:r>
        <w:rPr>
          <w:noProof/>
        </w:rPr>
        <w:drawing>
          <wp:inline distT="0" distB="0" distL="0" distR="0" wp14:anchorId="19155C68" wp14:editId="110C4CEF">
            <wp:extent cx="2353056" cy="296305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53056" cy="2963056"/>
                    </a:xfrm>
                    <a:prstGeom prst="rect">
                      <a:avLst/>
                    </a:prstGeom>
                  </pic:spPr>
                </pic:pic>
              </a:graphicData>
            </a:graphic>
          </wp:inline>
        </w:drawing>
      </w:r>
    </w:p>
    <w:p w14:paraId="3CC2672A" w14:textId="34768A21" w:rsidR="00332FB1" w:rsidRDefault="62C394BB" w:rsidP="67D13E2A">
      <w:pPr>
        <w:rPr>
          <w:rFonts w:ascii="Avenir Next" w:eastAsia="Avenir Next" w:hAnsi="Avenir Next" w:cs="Avenir Next"/>
          <w:sz w:val="20"/>
          <w:szCs w:val="20"/>
        </w:rPr>
      </w:pPr>
      <w:r w:rsidRPr="67D13E2A">
        <w:rPr>
          <w:rFonts w:ascii="Avenir Next" w:eastAsia="Avenir Next" w:hAnsi="Avenir Next" w:cs="Avenir Next"/>
          <w:sz w:val="20"/>
          <w:szCs w:val="20"/>
        </w:rPr>
        <w:t>From Left to Right: feathers of Great Spotted Woodpecker, Green Woodpecker (not mentioned in this booklet), Sparrowhawk and Kestrel.</w:t>
      </w:r>
    </w:p>
    <w:p w14:paraId="1B2A4B51" w14:textId="310106EF" w:rsidR="665CE812" w:rsidRPr="0061473E" w:rsidRDefault="62C394BB" w:rsidP="67D13E2A">
      <w:pPr>
        <w:rPr>
          <w:rFonts w:ascii="Avenir Next" w:eastAsia="Avenir Next" w:hAnsi="Avenir Next" w:cs="Avenir Next"/>
          <w:sz w:val="16"/>
          <w:szCs w:val="16"/>
        </w:rPr>
      </w:pPr>
      <w:r w:rsidRPr="67D13E2A">
        <w:rPr>
          <w:rFonts w:ascii="Avenir Next" w:eastAsia="Avenir Next" w:hAnsi="Avenir Next" w:cs="Avenir Next"/>
          <w:sz w:val="16"/>
          <w:szCs w:val="16"/>
        </w:rPr>
        <w:t>Collection of primaries: Great Spotted Woodpecker (</w:t>
      </w:r>
      <w:proofErr w:type="spellStart"/>
      <w:r w:rsidRPr="67D13E2A">
        <w:rPr>
          <w:rFonts w:ascii="Avenir Next" w:eastAsia="Avenir Next" w:hAnsi="Avenir Next" w:cs="Avenir Next"/>
          <w:i/>
          <w:iCs/>
          <w:sz w:val="16"/>
          <w:szCs w:val="16"/>
        </w:rPr>
        <w:t>Dendrocopos</w:t>
      </w:r>
      <w:proofErr w:type="spellEnd"/>
      <w:r w:rsidRPr="67D13E2A">
        <w:rPr>
          <w:rFonts w:ascii="Avenir Next" w:eastAsia="Avenir Next" w:hAnsi="Avenir Next" w:cs="Avenir Next"/>
          <w:i/>
          <w:iCs/>
          <w:sz w:val="16"/>
          <w:szCs w:val="16"/>
        </w:rPr>
        <w:t xml:space="preserve"> major</w:t>
      </w:r>
      <w:r w:rsidRPr="67D13E2A">
        <w:rPr>
          <w:rFonts w:ascii="Avenir Next" w:eastAsia="Avenir Next" w:hAnsi="Avenir Next" w:cs="Avenir Next"/>
          <w:sz w:val="16"/>
          <w:szCs w:val="16"/>
        </w:rPr>
        <w:t>), Green Woodpecker (</w:t>
      </w:r>
      <w:proofErr w:type="spellStart"/>
      <w:r>
        <w:fldChar w:fldCharType="begin"/>
      </w:r>
      <w:r>
        <w:instrText>HYPERLINK "https://commons.wikimedia.org/wiki/Picus_viridis" \o "Picus viridis"</w:instrText>
      </w:r>
      <w:r>
        <w:fldChar w:fldCharType="separate"/>
      </w:r>
      <w:r w:rsidRPr="67D13E2A">
        <w:rPr>
          <w:rStyle w:val="a6"/>
          <w:rFonts w:ascii="Avenir Next" w:hAnsi="Avenir Next"/>
          <w:i/>
          <w:iCs/>
          <w:color w:val="auto"/>
          <w:sz w:val="16"/>
          <w:szCs w:val="16"/>
          <w:u w:val="none"/>
        </w:rPr>
        <w:t>Picus</w:t>
      </w:r>
      <w:proofErr w:type="spellEnd"/>
      <w:r w:rsidRPr="67D13E2A">
        <w:rPr>
          <w:rStyle w:val="a6"/>
          <w:rFonts w:ascii="Avenir Next" w:hAnsi="Avenir Next"/>
          <w:i/>
          <w:iCs/>
          <w:color w:val="auto"/>
          <w:sz w:val="16"/>
          <w:szCs w:val="16"/>
          <w:u w:val="none"/>
        </w:rPr>
        <w:t xml:space="preserve"> viridis</w:t>
      </w:r>
      <w:r>
        <w:rPr>
          <w:rStyle w:val="a6"/>
          <w:rFonts w:ascii="Avenir Next" w:hAnsi="Avenir Next"/>
          <w:i/>
          <w:iCs/>
          <w:color w:val="auto"/>
          <w:sz w:val="16"/>
          <w:szCs w:val="16"/>
          <w:u w:val="none"/>
        </w:rPr>
        <w:fldChar w:fldCharType="end"/>
      </w:r>
      <w:r w:rsidRPr="67D13E2A">
        <w:rPr>
          <w:rFonts w:ascii="Avenir Next" w:eastAsia="Avenir Next" w:hAnsi="Avenir Next" w:cs="Avenir Next"/>
          <w:sz w:val="16"/>
          <w:szCs w:val="16"/>
        </w:rPr>
        <w:t>), Sparrowhawk (</w:t>
      </w:r>
      <w:hyperlink r:id="rId150">
        <w:r w:rsidRPr="67D13E2A">
          <w:rPr>
            <w:rStyle w:val="a6"/>
            <w:rFonts w:ascii="Avenir Next" w:eastAsia="Avenir Next" w:hAnsi="Avenir Next" w:cs="Avenir Next"/>
            <w:i/>
            <w:iCs/>
            <w:color w:val="auto"/>
            <w:sz w:val="16"/>
            <w:szCs w:val="16"/>
            <w:u w:val="none"/>
          </w:rPr>
          <w:t>Accipiter nisus</w:t>
        </w:r>
      </w:hyperlink>
      <w:r w:rsidRPr="67D13E2A">
        <w:rPr>
          <w:rFonts w:ascii="Avenir Next" w:eastAsia="Avenir Next" w:hAnsi="Avenir Next" w:cs="Avenir Next"/>
          <w:sz w:val="16"/>
          <w:szCs w:val="16"/>
        </w:rPr>
        <w:t>), Kestrel (</w:t>
      </w:r>
      <w:hyperlink r:id="rId151">
        <w:r w:rsidRPr="67D13E2A">
          <w:rPr>
            <w:rStyle w:val="a6"/>
            <w:rFonts w:ascii="Avenir Next" w:eastAsia="Avenir Next" w:hAnsi="Avenir Next" w:cs="Avenir Next"/>
            <w:i/>
            <w:iCs/>
            <w:color w:val="auto"/>
            <w:sz w:val="16"/>
            <w:szCs w:val="16"/>
            <w:u w:val="none"/>
          </w:rPr>
          <w:t>Falco tinnunculus</w:t>
        </w:r>
      </w:hyperlink>
      <w:r w:rsidRPr="67D13E2A">
        <w:rPr>
          <w:rFonts w:ascii="Avenir Next" w:eastAsia="Avenir Next" w:hAnsi="Avenir Next" w:cs="Avenir Next"/>
          <w:sz w:val="16"/>
          <w:szCs w:val="16"/>
        </w:rPr>
        <w:t xml:space="preserve">), by S. </w:t>
      </w:r>
      <w:proofErr w:type="spellStart"/>
      <w:r w:rsidRPr="67D13E2A">
        <w:rPr>
          <w:rFonts w:ascii="Avenir Next" w:eastAsia="Avenir Next" w:hAnsi="Avenir Next" w:cs="Avenir Next"/>
          <w:sz w:val="16"/>
          <w:szCs w:val="16"/>
        </w:rPr>
        <w:t>Serfert</w:t>
      </w:r>
      <w:proofErr w:type="spellEnd"/>
      <w:r w:rsidRPr="67D13E2A">
        <w:rPr>
          <w:rFonts w:ascii="Avenir Next" w:eastAsia="Avenir Next" w:hAnsi="Avenir Next" w:cs="Avenir Next"/>
          <w:sz w:val="16"/>
          <w:szCs w:val="16"/>
        </w:rPr>
        <w:t xml:space="preserve">, from </w:t>
      </w:r>
      <w:hyperlink r:id="rId152">
        <w:r w:rsidRPr="67D13E2A">
          <w:rPr>
            <w:rStyle w:val="a6"/>
            <w:rFonts w:ascii="Avenir Next" w:eastAsia="Avenir Next" w:hAnsi="Avenir Next" w:cs="Avenir Next"/>
            <w:sz w:val="16"/>
            <w:szCs w:val="16"/>
          </w:rPr>
          <w:t>Wikimedia Commons</w:t>
        </w:r>
      </w:hyperlink>
      <w:r w:rsidRPr="67D13E2A">
        <w:rPr>
          <w:rFonts w:ascii="Avenir Next" w:eastAsia="Avenir Next" w:hAnsi="Avenir Next" w:cs="Avenir Next"/>
          <w:sz w:val="16"/>
          <w:szCs w:val="16"/>
        </w:rPr>
        <w:t xml:space="preserve">, </w:t>
      </w:r>
      <w:hyperlink r:id="rId153" w:history="1">
        <w:r w:rsidRPr="009479B9">
          <w:rPr>
            <w:rStyle w:val="a6"/>
            <w:rFonts w:ascii="Avenir Next" w:eastAsia="Avenir Next" w:hAnsi="Avenir Next" w:cs="Avenir Next"/>
            <w:sz w:val="16"/>
            <w:szCs w:val="16"/>
          </w:rPr>
          <w:t>CC BY-SA 3.0</w:t>
        </w:r>
      </w:hyperlink>
      <w:r w:rsidRPr="67D13E2A">
        <w:rPr>
          <w:rFonts w:ascii="Avenir Next" w:eastAsia="Avenir Next" w:hAnsi="Avenir Next" w:cs="Avenir Next"/>
          <w:sz w:val="16"/>
          <w:szCs w:val="16"/>
        </w:rPr>
        <w:t xml:space="preserve">. </w:t>
      </w:r>
      <w:r w:rsidR="665CE812" w:rsidRPr="67D13E2A">
        <w:rPr>
          <w:rFonts w:ascii="Avenir Next" w:eastAsia="Avenir Next" w:hAnsi="Avenir Next" w:cs="Avenir Next"/>
        </w:rPr>
        <w:br w:type="page"/>
      </w:r>
    </w:p>
    <w:p w14:paraId="6CAC3D45" w14:textId="46C51052" w:rsidR="00EA044B" w:rsidRPr="00EA044B" w:rsidRDefault="75386078" w:rsidP="67D13E2A">
      <w:pPr>
        <w:rPr>
          <w:rFonts w:ascii="Avenir Next" w:eastAsia="Avenir Next" w:hAnsi="Avenir Next" w:cs="Avenir Next"/>
          <w:b/>
          <w:bCs/>
        </w:rPr>
      </w:pPr>
      <w:r w:rsidRPr="67D13E2A">
        <w:rPr>
          <w:rFonts w:ascii="Avenir Next" w:eastAsia="Avenir Next" w:hAnsi="Avenir Next" w:cs="Avenir Next"/>
          <w:b/>
          <w:bCs/>
        </w:rPr>
        <w:t xml:space="preserve">Ways </w:t>
      </w:r>
      <w:r w:rsidR="6255DBB8" w:rsidRPr="67D13E2A">
        <w:rPr>
          <w:rFonts w:ascii="Avenir Next" w:eastAsia="Avenir Next" w:hAnsi="Avenir Next" w:cs="Avenir Next"/>
          <w:b/>
          <w:bCs/>
        </w:rPr>
        <w:t>Y</w:t>
      </w:r>
      <w:r w:rsidRPr="67D13E2A">
        <w:rPr>
          <w:rFonts w:ascii="Avenir Next" w:eastAsia="Avenir Next" w:hAnsi="Avenir Next" w:cs="Avenir Next"/>
          <w:b/>
          <w:bCs/>
        </w:rPr>
        <w:t xml:space="preserve">ou </w:t>
      </w:r>
      <w:r w:rsidR="3270EABE" w:rsidRPr="67D13E2A">
        <w:rPr>
          <w:rFonts w:ascii="Avenir Next" w:eastAsia="Avenir Next" w:hAnsi="Avenir Next" w:cs="Avenir Next"/>
          <w:b/>
          <w:bCs/>
        </w:rPr>
        <w:t>C</w:t>
      </w:r>
      <w:r w:rsidRPr="67D13E2A">
        <w:rPr>
          <w:rFonts w:ascii="Avenir Next" w:eastAsia="Avenir Next" w:hAnsi="Avenir Next" w:cs="Avenir Next"/>
          <w:b/>
          <w:bCs/>
        </w:rPr>
        <w:t xml:space="preserve">an </w:t>
      </w:r>
      <w:r w:rsidR="4D9F9B82" w:rsidRPr="67D13E2A">
        <w:rPr>
          <w:rFonts w:ascii="Avenir Next" w:eastAsia="Avenir Next" w:hAnsi="Avenir Next" w:cs="Avenir Next"/>
          <w:b/>
          <w:bCs/>
        </w:rPr>
        <w:t>L</w:t>
      </w:r>
      <w:r w:rsidRPr="67D13E2A">
        <w:rPr>
          <w:rFonts w:ascii="Avenir Next" w:eastAsia="Avenir Next" w:hAnsi="Avenir Next" w:cs="Avenir Next"/>
          <w:b/>
          <w:bCs/>
        </w:rPr>
        <w:t xml:space="preserve">earn </w:t>
      </w:r>
      <w:r w:rsidR="7FE72A3A" w:rsidRPr="67D13E2A">
        <w:rPr>
          <w:rFonts w:ascii="Avenir Next" w:eastAsia="Avenir Next" w:hAnsi="Avenir Next" w:cs="Avenir Next"/>
          <w:b/>
          <w:bCs/>
        </w:rPr>
        <w:t>M</w:t>
      </w:r>
      <w:r w:rsidRPr="67D13E2A">
        <w:rPr>
          <w:rFonts w:ascii="Avenir Next" w:eastAsia="Avenir Next" w:hAnsi="Avenir Next" w:cs="Avenir Next"/>
          <w:b/>
          <w:bCs/>
        </w:rPr>
        <w:t xml:space="preserve">ore about </w:t>
      </w:r>
      <w:r w:rsidR="6D44DD68" w:rsidRPr="67D13E2A">
        <w:rPr>
          <w:rFonts w:ascii="Avenir Next" w:eastAsia="Avenir Next" w:hAnsi="Avenir Next" w:cs="Avenir Next"/>
          <w:b/>
          <w:bCs/>
        </w:rPr>
        <w:t>B</w:t>
      </w:r>
      <w:r w:rsidRPr="67D13E2A">
        <w:rPr>
          <w:rFonts w:ascii="Avenir Next" w:eastAsia="Avenir Next" w:hAnsi="Avenir Next" w:cs="Avenir Next"/>
          <w:b/>
          <w:bCs/>
        </w:rPr>
        <w:t>irds</w:t>
      </w:r>
    </w:p>
    <w:p w14:paraId="26B77B8D" w14:textId="77777777" w:rsidR="00EA044B" w:rsidRPr="00EA044B" w:rsidRDefault="00EA044B" w:rsidP="67D13E2A">
      <w:pPr>
        <w:rPr>
          <w:rFonts w:ascii="Avenir Next" w:eastAsia="Avenir Next" w:hAnsi="Avenir Next" w:cs="Avenir Next"/>
          <w:sz w:val="20"/>
          <w:szCs w:val="20"/>
        </w:rPr>
      </w:pPr>
    </w:p>
    <w:p w14:paraId="1E29C469" w14:textId="77777777" w:rsidR="00890CA0" w:rsidRDefault="1B540ED9"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Learn more about birds: </w:t>
      </w:r>
    </w:p>
    <w:p w14:paraId="44D45644" w14:textId="06A23813" w:rsidR="00EA044B" w:rsidRDefault="1B540ED9" w:rsidP="67D13E2A">
      <w:pPr>
        <w:rPr>
          <w:rFonts w:ascii="Avenir Next" w:eastAsia="Avenir Next" w:hAnsi="Avenir Next" w:cs="Avenir Next"/>
          <w:sz w:val="20"/>
          <w:szCs w:val="20"/>
        </w:rPr>
      </w:pPr>
      <w:r w:rsidRPr="67D13E2A">
        <w:rPr>
          <w:rFonts w:ascii="Avenir Next" w:eastAsia="Avenir Next" w:hAnsi="Avenir Next" w:cs="Avenir Next"/>
          <w:i/>
          <w:iCs/>
          <w:sz w:val="20"/>
          <w:szCs w:val="20"/>
        </w:rPr>
        <w:t xml:space="preserve">Understanding birds, </w:t>
      </w:r>
      <w:r w:rsidR="75386078" w:rsidRPr="67D13E2A">
        <w:rPr>
          <w:rFonts w:ascii="Avenir Next" w:eastAsia="Avenir Next" w:hAnsi="Avenir Next" w:cs="Avenir Next"/>
          <w:i/>
          <w:iCs/>
          <w:sz w:val="20"/>
          <w:szCs w:val="20"/>
        </w:rPr>
        <w:t>British Trust for Ornitholog</w:t>
      </w:r>
      <w:r w:rsidR="75386078" w:rsidRPr="67D13E2A">
        <w:rPr>
          <w:rFonts w:ascii="Avenir Next" w:eastAsia="Avenir Next" w:hAnsi="Avenir Next" w:cs="Avenir Next"/>
          <w:sz w:val="20"/>
          <w:szCs w:val="20"/>
        </w:rPr>
        <w:t>y</w:t>
      </w:r>
      <w:r w:rsidRPr="67D13E2A">
        <w:rPr>
          <w:rFonts w:ascii="Avenir Next" w:eastAsia="Avenir Next" w:hAnsi="Avenir Next" w:cs="Avenir Next"/>
          <w:sz w:val="20"/>
          <w:szCs w:val="20"/>
        </w:rPr>
        <w:t xml:space="preserve"> </w:t>
      </w:r>
      <w:hyperlink r:id="rId154">
        <w:r w:rsidRPr="67D13E2A">
          <w:rPr>
            <w:rStyle w:val="a6"/>
            <w:rFonts w:ascii="Avenir Next" w:eastAsia="Avenir Next" w:hAnsi="Avenir Next" w:cs="Avenir Next"/>
            <w:sz w:val="20"/>
            <w:szCs w:val="20"/>
          </w:rPr>
          <w:t>https://www.bto.org/understanding-birds</w:t>
        </w:r>
      </w:hyperlink>
    </w:p>
    <w:p w14:paraId="184DF5FD" w14:textId="28389F02" w:rsidR="00890CA0" w:rsidRPr="00890CA0" w:rsidRDefault="1B540ED9" w:rsidP="67D13E2A">
      <w:pPr>
        <w:rPr>
          <w:rFonts w:ascii="Avenir Next" w:eastAsia="Avenir Next" w:hAnsi="Avenir Next" w:cs="Avenir Next"/>
          <w:color w:val="0563C1" w:themeColor="hyperlink"/>
          <w:sz w:val="20"/>
          <w:szCs w:val="20"/>
          <w:u w:val="single"/>
        </w:rPr>
      </w:pPr>
      <w:r w:rsidRPr="67D13E2A">
        <w:rPr>
          <w:rFonts w:ascii="Avenir Next" w:eastAsia="Avenir Next" w:hAnsi="Avenir Next" w:cs="Avenir Next"/>
          <w:i/>
          <w:iCs/>
          <w:sz w:val="20"/>
          <w:szCs w:val="20"/>
        </w:rPr>
        <w:t>British Garden Birds</w:t>
      </w:r>
      <w:r w:rsidRPr="67D13E2A">
        <w:rPr>
          <w:rFonts w:ascii="Avenir Next" w:eastAsia="Avenir Next" w:hAnsi="Avenir Next" w:cs="Avenir Next"/>
          <w:sz w:val="20"/>
          <w:szCs w:val="20"/>
        </w:rPr>
        <w:t xml:space="preserve"> </w:t>
      </w:r>
      <w:hyperlink r:id="rId155">
        <w:r w:rsidR="00CB756F">
          <w:rPr>
            <w:rStyle w:val="a6"/>
            <w:rFonts w:ascii="Avenir Next" w:eastAsia="Avenir Next" w:hAnsi="Avenir Next" w:cs="Avenir Next"/>
            <w:sz w:val="20"/>
            <w:szCs w:val="20"/>
          </w:rPr>
          <w:t>http://www.garden-birds.co.uk/</w:t>
        </w:r>
      </w:hyperlink>
    </w:p>
    <w:p w14:paraId="1EC224F1" w14:textId="4115D8B4" w:rsidR="00EA044B" w:rsidRDefault="00EA044B" w:rsidP="67D13E2A">
      <w:pPr>
        <w:rPr>
          <w:rFonts w:ascii="Avenir Next" w:eastAsia="Avenir Next" w:hAnsi="Avenir Next" w:cs="Avenir Next"/>
          <w:sz w:val="20"/>
          <w:szCs w:val="20"/>
        </w:rPr>
      </w:pPr>
    </w:p>
    <w:p w14:paraId="4D9ABD23" w14:textId="72DC513E" w:rsidR="001C2BA9" w:rsidRDefault="0058040C" w:rsidP="67D13E2A">
      <w:pPr>
        <w:rPr>
          <w:rFonts w:ascii="Avenir Next" w:eastAsia="Avenir Next" w:hAnsi="Avenir Next" w:cs="Avenir Next"/>
          <w:sz w:val="20"/>
          <w:szCs w:val="20"/>
        </w:rPr>
      </w:pPr>
      <w:r>
        <w:rPr>
          <w:rFonts w:ascii="Avenir Next" w:eastAsia="Avenir Next" w:hAnsi="Avenir Next" w:cs="Avenir Next"/>
          <w:sz w:val="20"/>
          <w:szCs w:val="20"/>
        </w:rPr>
        <w:t>Quickly i</w:t>
      </w:r>
      <w:r w:rsidR="001C2BA9">
        <w:rPr>
          <w:rFonts w:ascii="Avenir Next" w:eastAsia="Avenir Next" w:hAnsi="Avenir Next" w:cs="Avenir Next"/>
          <w:sz w:val="20"/>
          <w:szCs w:val="20"/>
        </w:rPr>
        <w:t>dentify birds around you from their look and songs</w:t>
      </w:r>
      <w:r w:rsidR="00AA128F">
        <w:rPr>
          <w:rFonts w:ascii="Avenir Next" w:eastAsia="Avenir Next" w:hAnsi="Avenir Next" w:cs="Avenir Next"/>
          <w:sz w:val="20"/>
          <w:szCs w:val="20"/>
        </w:rPr>
        <w:t>:</w:t>
      </w:r>
    </w:p>
    <w:p w14:paraId="032958CF" w14:textId="72DDB71B" w:rsidR="00AA128F" w:rsidRDefault="00AA128F" w:rsidP="67D13E2A">
      <w:pPr>
        <w:rPr>
          <w:rFonts w:ascii="Avenir Next" w:eastAsia="Avenir Next" w:hAnsi="Avenir Next" w:cs="Avenir Next"/>
          <w:sz w:val="20"/>
          <w:szCs w:val="20"/>
        </w:rPr>
      </w:pPr>
      <w:r w:rsidRPr="00C249E6">
        <w:rPr>
          <w:rFonts w:ascii="Avenir Next" w:eastAsia="Avenir Next" w:hAnsi="Avenir Next" w:cs="Avenir Next" w:hint="eastAsia"/>
          <w:i/>
          <w:iCs/>
          <w:sz w:val="20"/>
          <w:szCs w:val="20"/>
        </w:rPr>
        <w:t>M</w:t>
      </w:r>
      <w:r w:rsidRPr="00C249E6">
        <w:rPr>
          <w:rFonts w:ascii="Avenir Next" w:eastAsia="Avenir Next" w:hAnsi="Avenir Next" w:cs="Avenir Next"/>
          <w:i/>
          <w:iCs/>
          <w:sz w:val="20"/>
          <w:szCs w:val="20"/>
        </w:rPr>
        <w:t>erlin, Cornell University</w:t>
      </w:r>
      <w:r>
        <w:rPr>
          <w:rFonts w:ascii="Avenir Next" w:eastAsia="Avenir Next" w:hAnsi="Avenir Next" w:cs="Avenir Next"/>
          <w:sz w:val="20"/>
          <w:szCs w:val="20"/>
        </w:rPr>
        <w:t xml:space="preserve"> </w:t>
      </w:r>
      <w:hyperlink r:id="rId156" w:history="1">
        <w:r w:rsidR="00C249E6" w:rsidRPr="0095786E">
          <w:rPr>
            <w:rStyle w:val="a6"/>
            <w:rFonts w:ascii="Avenir Next" w:eastAsia="Avenir Next" w:hAnsi="Avenir Next" w:cs="Avenir Next"/>
            <w:sz w:val="20"/>
            <w:szCs w:val="20"/>
          </w:rPr>
          <w:t>https://merlin.allaboutbirds.org</w:t>
        </w:r>
      </w:hyperlink>
      <w:r w:rsidR="00C249E6">
        <w:rPr>
          <w:rFonts w:ascii="Avenir Next" w:eastAsia="Avenir Next" w:hAnsi="Avenir Next" w:cs="Avenir Next"/>
          <w:sz w:val="20"/>
          <w:szCs w:val="20"/>
        </w:rPr>
        <w:t xml:space="preserve"> – the </w:t>
      </w:r>
      <w:r w:rsidR="00AB6053">
        <w:rPr>
          <w:rFonts w:ascii="Avenir Next" w:eastAsia="Avenir Next" w:hAnsi="Avenir Next" w:cs="Avenir Next"/>
          <w:sz w:val="20"/>
          <w:szCs w:val="20"/>
        </w:rPr>
        <w:t>Sound ID function of the app is especially helpful when you hear songs of birds. You can record the birds and it suggests which birds might be around you.</w:t>
      </w:r>
    </w:p>
    <w:p w14:paraId="217BC660" w14:textId="77777777" w:rsidR="00AA128F" w:rsidRDefault="00AA128F" w:rsidP="67D13E2A">
      <w:pPr>
        <w:rPr>
          <w:rFonts w:ascii="Avenir Next" w:eastAsia="Avenir Next" w:hAnsi="Avenir Next" w:cs="Avenir Next"/>
          <w:sz w:val="20"/>
          <w:szCs w:val="20"/>
        </w:rPr>
      </w:pPr>
    </w:p>
    <w:p w14:paraId="7E274C80" w14:textId="49AED756" w:rsidR="00890CA0" w:rsidRDefault="1B540ED9" w:rsidP="67D13E2A">
      <w:pPr>
        <w:rPr>
          <w:rFonts w:ascii="Avenir Next" w:eastAsia="Avenir Next" w:hAnsi="Avenir Next" w:cs="Avenir Next"/>
          <w:sz w:val="20"/>
          <w:szCs w:val="20"/>
        </w:rPr>
      </w:pPr>
      <w:r w:rsidRPr="67D13E2A">
        <w:rPr>
          <w:rFonts w:ascii="Avenir Next" w:eastAsia="Avenir Next" w:hAnsi="Avenir Next" w:cs="Avenir Next"/>
          <w:sz w:val="20"/>
          <w:szCs w:val="20"/>
        </w:rPr>
        <w:t>Learn more about songs of birds:</w:t>
      </w:r>
    </w:p>
    <w:p w14:paraId="5387C832" w14:textId="3365045B" w:rsidR="00890CA0" w:rsidRPr="00890CA0" w:rsidRDefault="1B540ED9" w:rsidP="67D13E2A">
      <w:pPr>
        <w:rPr>
          <w:rFonts w:ascii="Avenir Next" w:eastAsia="Avenir Next" w:hAnsi="Avenir Next" w:cs="Avenir Next"/>
          <w:sz w:val="20"/>
          <w:szCs w:val="20"/>
        </w:rPr>
      </w:pPr>
      <w:proofErr w:type="spellStart"/>
      <w:r w:rsidRPr="67D13E2A">
        <w:rPr>
          <w:rFonts w:ascii="Avenir Next" w:eastAsia="Avenir Next" w:hAnsi="Avenir Next" w:cs="Avenir Next"/>
          <w:i/>
          <w:iCs/>
          <w:sz w:val="20"/>
          <w:szCs w:val="20"/>
        </w:rPr>
        <w:t>Xeno</w:t>
      </w:r>
      <w:proofErr w:type="spellEnd"/>
      <w:r w:rsidRPr="67D13E2A">
        <w:rPr>
          <w:rFonts w:ascii="Avenir Next" w:eastAsia="Avenir Next" w:hAnsi="Avenir Next" w:cs="Avenir Next"/>
          <w:i/>
          <w:iCs/>
          <w:sz w:val="20"/>
          <w:szCs w:val="20"/>
        </w:rPr>
        <w:t>-canto</w:t>
      </w:r>
      <w:r w:rsidRPr="67D13E2A">
        <w:rPr>
          <w:rFonts w:ascii="Avenir Next" w:eastAsia="Avenir Next" w:hAnsi="Avenir Next" w:cs="Avenir Next"/>
          <w:sz w:val="20"/>
          <w:szCs w:val="20"/>
        </w:rPr>
        <w:t xml:space="preserve"> </w:t>
      </w:r>
      <w:hyperlink r:id="rId157">
        <w:r w:rsidRPr="67D13E2A">
          <w:rPr>
            <w:rStyle w:val="a6"/>
            <w:rFonts w:ascii="Avenir Next" w:eastAsia="Avenir Next" w:hAnsi="Avenir Next" w:cs="Avenir Next"/>
            <w:sz w:val="20"/>
            <w:szCs w:val="20"/>
          </w:rPr>
          <w:t>https://xeno-canto.org/</w:t>
        </w:r>
      </w:hyperlink>
    </w:p>
    <w:p w14:paraId="59EB6FF3" w14:textId="77777777" w:rsidR="00890CA0" w:rsidRPr="00EA044B" w:rsidRDefault="00890CA0" w:rsidP="67D13E2A">
      <w:pPr>
        <w:rPr>
          <w:rFonts w:ascii="Avenir Next" w:eastAsia="Avenir Next" w:hAnsi="Avenir Next" w:cs="Avenir Next"/>
          <w:sz w:val="20"/>
          <w:szCs w:val="20"/>
        </w:rPr>
      </w:pPr>
    </w:p>
    <w:p w14:paraId="01E26653" w14:textId="77777777" w:rsidR="00890CA0"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Become a bird ringer:</w:t>
      </w:r>
      <w:r w:rsidR="1B540ED9" w:rsidRPr="67D13E2A">
        <w:rPr>
          <w:rFonts w:ascii="Avenir Next" w:eastAsia="Avenir Next" w:hAnsi="Avenir Next" w:cs="Avenir Next"/>
          <w:sz w:val="20"/>
          <w:szCs w:val="20"/>
        </w:rPr>
        <w:t xml:space="preserve"> </w:t>
      </w:r>
    </w:p>
    <w:p w14:paraId="190FE82D" w14:textId="656F8230" w:rsidR="00EA044B" w:rsidRDefault="1B540ED9" w:rsidP="67D13E2A">
      <w:pPr>
        <w:rPr>
          <w:rFonts w:ascii="Avenir Next" w:eastAsia="Avenir Next" w:hAnsi="Avenir Next" w:cs="Avenir Next"/>
          <w:sz w:val="20"/>
          <w:szCs w:val="20"/>
        </w:rPr>
      </w:pPr>
      <w:r w:rsidRPr="67D13E2A">
        <w:rPr>
          <w:rFonts w:ascii="Avenir Next" w:eastAsia="Avenir Next" w:hAnsi="Avenir Next" w:cs="Avenir Next"/>
          <w:i/>
          <w:iCs/>
          <w:sz w:val="20"/>
          <w:szCs w:val="20"/>
        </w:rPr>
        <w:t>Training courses, British Trust for Ornithology</w:t>
      </w:r>
      <w:r w:rsidR="75386078" w:rsidRPr="67D13E2A">
        <w:rPr>
          <w:rFonts w:ascii="Avenir Next" w:eastAsia="Avenir Next" w:hAnsi="Avenir Next" w:cs="Avenir Next"/>
          <w:sz w:val="20"/>
          <w:szCs w:val="20"/>
        </w:rPr>
        <w:t xml:space="preserve"> </w:t>
      </w:r>
      <w:hyperlink r:id="rId158">
        <w:r w:rsidR="75386078" w:rsidRPr="67D13E2A">
          <w:rPr>
            <w:rStyle w:val="a6"/>
            <w:rFonts w:ascii="Avenir Next" w:eastAsia="Avenir Next" w:hAnsi="Avenir Next" w:cs="Avenir Next"/>
            <w:sz w:val="20"/>
            <w:szCs w:val="20"/>
          </w:rPr>
          <w:t>http://www.bto.org/news-events/training/training-programme</w:t>
        </w:r>
      </w:hyperlink>
    </w:p>
    <w:p w14:paraId="124AC9C9" w14:textId="77777777" w:rsidR="00EA044B" w:rsidRPr="00EA044B" w:rsidRDefault="00EA044B" w:rsidP="67D13E2A">
      <w:pPr>
        <w:rPr>
          <w:rFonts w:ascii="Avenir Next" w:eastAsia="Avenir Next" w:hAnsi="Avenir Next" w:cs="Avenir Next"/>
          <w:sz w:val="20"/>
          <w:szCs w:val="20"/>
        </w:rPr>
      </w:pPr>
    </w:p>
    <w:p w14:paraId="67E7C667" w14:textId="77777777" w:rsidR="00890CA0"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Get involved in various Scottish Ornithologists Club activities:</w:t>
      </w:r>
      <w:r w:rsidR="1B540ED9" w:rsidRPr="67D13E2A">
        <w:rPr>
          <w:rFonts w:ascii="Avenir Next" w:eastAsia="Avenir Next" w:hAnsi="Avenir Next" w:cs="Avenir Next"/>
          <w:sz w:val="20"/>
          <w:szCs w:val="20"/>
        </w:rPr>
        <w:t xml:space="preserve"> </w:t>
      </w:r>
    </w:p>
    <w:p w14:paraId="5A2BE9C7" w14:textId="657C2D6E" w:rsidR="00EA044B" w:rsidRDefault="1B540ED9" w:rsidP="67D13E2A">
      <w:pPr>
        <w:rPr>
          <w:rFonts w:ascii="Avenir Next" w:eastAsia="Avenir Next" w:hAnsi="Avenir Next" w:cs="Avenir Next"/>
          <w:sz w:val="20"/>
          <w:szCs w:val="20"/>
        </w:rPr>
      </w:pPr>
      <w:r w:rsidRPr="67D13E2A">
        <w:rPr>
          <w:rFonts w:ascii="Avenir Next" w:eastAsia="Avenir Next" w:hAnsi="Avenir Next" w:cs="Avenir Next"/>
          <w:i/>
          <w:iCs/>
          <w:sz w:val="20"/>
          <w:szCs w:val="20"/>
        </w:rPr>
        <w:t>The Scottish Ornithologists' Club</w:t>
      </w:r>
      <w:r w:rsidR="75386078" w:rsidRPr="67D13E2A">
        <w:rPr>
          <w:rFonts w:ascii="Avenir Next" w:eastAsia="Avenir Next" w:hAnsi="Avenir Next" w:cs="Avenir Next"/>
          <w:sz w:val="20"/>
          <w:szCs w:val="20"/>
        </w:rPr>
        <w:t xml:space="preserve"> </w:t>
      </w:r>
      <w:hyperlink r:id="rId159">
        <w:r w:rsidR="7D818564" w:rsidRPr="67D13E2A">
          <w:rPr>
            <w:rStyle w:val="a6"/>
            <w:rFonts w:ascii="Avenir Next" w:eastAsia="Avenir Next" w:hAnsi="Avenir Next" w:cs="Avenir Next"/>
            <w:sz w:val="20"/>
            <w:szCs w:val="20"/>
          </w:rPr>
          <w:t>https://www.the-soc.org.uk/</w:t>
        </w:r>
      </w:hyperlink>
    </w:p>
    <w:p w14:paraId="61B45540" w14:textId="77777777" w:rsidR="00EA044B" w:rsidRPr="00EA044B" w:rsidRDefault="00EA044B" w:rsidP="67D13E2A">
      <w:pPr>
        <w:rPr>
          <w:rFonts w:ascii="Avenir Next" w:eastAsia="Avenir Next" w:hAnsi="Avenir Next" w:cs="Avenir Next"/>
          <w:sz w:val="20"/>
          <w:szCs w:val="20"/>
        </w:rPr>
      </w:pPr>
    </w:p>
    <w:p w14:paraId="16D3E8B1" w14:textId="77777777" w:rsidR="00890CA0" w:rsidRDefault="75386078" w:rsidP="67D13E2A">
      <w:pPr>
        <w:ind w:left="100" w:hangingChars="50" w:hanging="100"/>
        <w:rPr>
          <w:rFonts w:ascii="Avenir Next" w:eastAsia="Avenir Next" w:hAnsi="Avenir Next" w:cs="Avenir Next"/>
          <w:i/>
          <w:iCs/>
          <w:sz w:val="20"/>
          <w:szCs w:val="20"/>
        </w:rPr>
      </w:pPr>
      <w:r w:rsidRPr="67D13E2A">
        <w:rPr>
          <w:rFonts w:ascii="Avenir Next" w:eastAsia="Avenir Next" w:hAnsi="Avenir Next" w:cs="Avenir Next"/>
          <w:sz w:val="20"/>
          <w:szCs w:val="20"/>
        </w:rPr>
        <w:t>Join the local (Edinburgh) RSPB birdwatching group for hands on experience:</w:t>
      </w:r>
      <w:r w:rsidR="1B540ED9" w:rsidRPr="67D13E2A">
        <w:rPr>
          <w:rFonts w:ascii="Avenir Next" w:eastAsia="Avenir Next" w:hAnsi="Avenir Next" w:cs="Avenir Next"/>
          <w:i/>
          <w:iCs/>
          <w:sz w:val="20"/>
          <w:szCs w:val="20"/>
        </w:rPr>
        <w:t xml:space="preserve"> </w:t>
      </w:r>
    </w:p>
    <w:p w14:paraId="5E376FE9" w14:textId="3D59AD63" w:rsidR="00EA044B" w:rsidRDefault="1B540ED9" w:rsidP="67D13E2A">
      <w:pPr>
        <w:ind w:left="100" w:hangingChars="50" w:hanging="100"/>
        <w:rPr>
          <w:rFonts w:ascii="Avenir Next" w:eastAsia="Avenir Next" w:hAnsi="Avenir Next" w:cs="Avenir Next"/>
          <w:sz w:val="20"/>
          <w:szCs w:val="20"/>
        </w:rPr>
      </w:pPr>
      <w:r w:rsidRPr="67D13E2A">
        <w:rPr>
          <w:rFonts w:ascii="Avenir Next" w:eastAsia="Avenir Next" w:hAnsi="Avenir Next" w:cs="Avenir Next"/>
          <w:i/>
          <w:iCs/>
          <w:sz w:val="20"/>
          <w:szCs w:val="20"/>
        </w:rPr>
        <w:t>Edinburgh Area Local Group, The Royal Society for the Protection of Birds</w:t>
      </w:r>
      <w:r w:rsidRPr="67D13E2A">
        <w:rPr>
          <w:rFonts w:ascii="Avenir Next" w:eastAsia="Avenir Next" w:hAnsi="Avenir Next" w:cs="Avenir Next"/>
          <w:sz w:val="20"/>
          <w:szCs w:val="20"/>
        </w:rPr>
        <w:t xml:space="preserve"> </w:t>
      </w:r>
      <w:hyperlink r:id="rId160">
        <w:r w:rsidRPr="67D13E2A">
          <w:rPr>
            <w:rStyle w:val="a6"/>
            <w:rFonts w:ascii="Avenir Next" w:eastAsia="Avenir Next" w:hAnsi="Avenir Next" w:cs="Avenir Next"/>
            <w:sz w:val="20"/>
            <w:szCs w:val="20"/>
          </w:rPr>
          <w:t>http://www.rspb.org.uk/groups/edinburgh/</w:t>
        </w:r>
      </w:hyperlink>
    </w:p>
    <w:p w14:paraId="0FCD1A8F" w14:textId="77777777" w:rsidR="00EA044B" w:rsidRPr="00B40E78" w:rsidRDefault="00EA044B" w:rsidP="67D13E2A">
      <w:pPr>
        <w:rPr>
          <w:rFonts w:ascii="Avenir Next" w:eastAsia="Avenir Next" w:hAnsi="Avenir Next" w:cs="Avenir Next"/>
          <w:sz w:val="20"/>
          <w:szCs w:val="20"/>
        </w:rPr>
      </w:pPr>
    </w:p>
    <w:p w14:paraId="00CF559C" w14:textId="77777777" w:rsidR="00890CA0" w:rsidRDefault="75386078" w:rsidP="67D13E2A">
      <w:pPr>
        <w:rPr>
          <w:rFonts w:ascii="Avenir Next" w:eastAsia="Avenir Next" w:hAnsi="Avenir Next" w:cs="Avenir Next"/>
          <w:sz w:val="20"/>
          <w:szCs w:val="20"/>
        </w:rPr>
      </w:pPr>
      <w:r w:rsidRPr="67D13E2A">
        <w:rPr>
          <w:rFonts w:ascii="Avenir Next" w:eastAsia="Avenir Next" w:hAnsi="Avenir Next" w:cs="Avenir Next"/>
          <w:sz w:val="20"/>
          <w:szCs w:val="20"/>
        </w:rPr>
        <w:t>Become a member of the local RSPB group:</w:t>
      </w:r>
      <w:r w:rsidR="1B540ED9" w:rsidRPr="67D13E2A">
        <w:rPr>
          <w:rFonts w:ascii="Avenir Next" w:eastAsia="Avenir Next" w:hAnsi="Avenir Next" w:cs="Avenir Next"/>
          <w:sz w:val="20"/>
          <w:szCs w:val="20"/>
        </w:rPr>
        <w:t xml:space="preserve"> </w:t>
      </w:r>
    </w:p>
    <w:p w14:paraId="5288EE45" w14:textId="345D77F2" w:rsidR="00B40E78" w:rsidRDefault="1B540ED9" w:rsidP="67D13E2A">
      <w:pPr>
        <w:rPr>
          <w:rFonts w:ascii="Avenir Next" w:eastAsia="Avenir Next" w:hAnsi="Avenir Next" w:cs="Avenir Next"/>
          <w:sz w:val="20"/>
          <w:szCs w:val="20"/>
        </w:rPr>
      </w:pPr>
      <w:r w:rsidRPr="67D13E2A">
        <w:rPr>
          <w:rFonts w:ascii="Avenir Next" w:eastAsia="Avenir Next" w:hAnsi="Avenir Next" w:cs="Avenir Next"/>
          <w:i/>
          <w:iCs/>
          <w:sz w:val="20"/>
          <w:szCs w:val="20"/>
        </w:rPr>
        <w:t>Join our local groups, The Royal Society for the Protection of Birds</w:t>
      </w:r>
      <w:r w:rsidRPr="67D13E2A">
        <w:rPr>
          <w:rFonts w:ascii="Avenir Next" w:eastAsia="Avenir Next" w:hAnsi="Avenir Next" w:cs="Avenir Next"/>
        </w:rPr>
        <w:t xml:space="preserve"> </w:t>
      </w:r>
      <w:hyperlink r:id="rId161">
        <w:r w:rsidRPr="67D13E2A">
          <w:rPr>
            <w:rStyle w:val="a6"/>
            <w:rFonts w:ascii="Avenir Next" w:eastAsia="Avenir Next" w:hAnsi="Avenir Next" w:cs="Avenir Next"/>
            <w:sz w:val="20"/>
            <w:szCs w:val="20"/>
          </w:rPr>
          <w:t>https://www.rspb.org.uk/get-involved/community-and-advice/local-groups/</w:t>
        </w:r>
      </w:hyperlink>
    </w:p>
    <w:p w14:paraId="6879DD0F" w14:textId="77777777" w:rsidR="00EA044B" w:rsidRPr="00EA044B" w:rsidRDefault="00EA044B" w:rsidP="67D13E2A">
      <w:pPr>
        <w:rPr>
          <w:rFonts w:ascii="Avenir Next" w:eastAsia="Avenir Next" w:hAnsi="Avenir Next" w:cs="Avenir Next"/>
          <w:sz w:val="20"/>
          <w:szCs w:val="20"/>
        </w:rPr>
      </w:pPr>
    </w:p>
    <w:p w14:paraId="54D65E08" w14:textId="77777777" w:rsidR="00C249E6" w:rsidRDefault="7D818564" w:rsidP="67D13E2A">
      <w:pPr>
        <w:rPr>
          <w:rFonts w:ascii="Avenir Next" w:eastAsia="Avenir Next" w:hAnsi="Avenir Next" w:cs="Avenir Next"/>
          <w:sz w:val="20"/>
          <w:szCs w:val="20"/>
        </w:rPr>
      </w:pPr>
      <w:r w:rsidRPr="67D13E2A">
        <w:rPr>
          <w:rFonts w:ascii="Avenir Next" w:eastAsia="Avenir Next" w:hAnsi="Avenir Next" w:cs="Avenir Next"/>
          <w:sz w:val="20"/>
          <w:szCs w:val="20"/>
        </w:rPr>
        <w:t>Putting up nest boxes according to species</w:t>
      </w:r>
      <w:r w:rsidR="75386078" w:rsidRPr="67D13E2A">
        <w:rPr>
          <w:rFonts w:ascii="Avenir Next" w:eastAsia="Avenir Next" w:hAnsi="Avenir Next" w:cs="Avenir Next"/>
          <w:sz w:val="20"/>
          <w:szCs w:val="20"/>
        </w:rPr>
        <w:t>:</w:t>
      </w:r>
      <w:r w:rsidR="1B540ED9" w:rsidRPr="67D13E2A">
        <w:rPr>
          <w:rFonts w:ascii="Avenir Next" w:eastAsia="Avenir Next" w:hAnsi="Avenir Next" w:cs="Avenir Next"/>
          <w:sz w:val="20"/>
          <w:szCs w:val="20"/>
        </w:rPr>
        <w:t xml:space="preserve"> </w:t>
      </w:r>
    </w:p>
    <w:p w14:paraId="262279F8" w14:textId="21299F70" w:rsidR="00EA044B" w:rsidRPr="00890CA0" w:rsidRDefault="1B540ED9" w:rsidP="67D13E2A">
      <w:pPr>
        <w:rPr>
          <w:rFonts w:ascii="Avenir Next" w:eastAsia="Avenir Next" w:hAnsi="Avenir Next" w:cs="Avenir Next"/>
          <w:i/>
          <w:iCs/>
          <w:sz w:val="20"/>
          <w:szCs w:val="20"/>
        </w:rPr>
      </w:pPr>
      <w:r w:rsidRPr="67D13E2A">
        <w:rPr>
          <w:rFonts w:ascii="Avenir Next" w:eastAsia="Avenir Next" w:hAnsi="Avenir Next" w:cs="Avenir Next"/>
          <w:i/>
          <w:iCs/>
          <w:sz w:val="20"/>
          <w:szCs w:val="20"/>
        </w:rPr>
        <w:t xml:space="preserve">Putting up nest boxes for birds, How you can help, British Trust for Ornithology </w:t>
      </w:r>
      <w:hyperlink r:id="rId162">
        <w:r w:rsidRPr="67D13E2A">
          <w:rPr>
            <w:rStyle w:val="a6"/>
            <w:rFonts w:ascii="Avenir Next" w:eastAsia="Avenir Next" w:hAnsi="Avenir Next" w:cs="Avenir Next"/>
            <w:sz w:val="20"/>
            <w:szCs w:val="20"/>
          </w:rPr>
          <w:t>https://www.bto.org/how-you-can-help/providing-birds/putting-nest-boxes-birds</w:t>
        </w:r>
      </w:hyperlink>
    </w:p>
    <w:p w14:paraId="2F3043E2" w14:textId="77777777" w:rsidR="00890CA0" w:rsidRDefault="00890CA0" w:rsidP="67D13E2A">
      <w:pPr>
        <w:rPr>
          <w:rFonts w:ascii="Avenir Next" w:eastAsia="Avenir Next" w:hAnsi="Avenir Next" w:cs="Avenir Next"/>
          <w:sz w:val="20"/>
          <w:szCs w:val="20"/>
        </w:rPr>
      </w:pPr>
    </w:p>
    <w:p w14:paraId="4ADF0B9E" w14:textId="344EFEED" w:rsidR="00B44E0E" w:rsidRDefault="45CFDBDB" w:rsidP="67D13E2A">
      <w:pPr>
        <w:rPr>
          <w:rFonts w:ascii="Avenir Next" w:eastAsia="Avenir Next" w:hAnsi="Avenir Next" w:cs="Avenir Next"/>
          <w:sz w:val="20"/>
          <w:szCs w:val="20"/>
        </w:rPr>
      </w:pPr>
      <w:r w:rsidRPr="67D13E2A">
        <w:rPr>
          <w:rFonts w:ascii="Avenir Next" w:eastAsia="Avenir Next" w:hAnsi="Avenir Next" w:cs="Avenir Next"/>
          <w:sz w:val="20"/>
          <w:szCs w:val="20"/>
        </w:rPr>
        <w:t>Bird identification guides, such as</w:t>
      </w:r>
      <w:r w:rsidR="75386078" w:rsidRPr="67D13E2A">
        <w:rPr>
          <w:rFonts w:ascii="Avenir Next" w:eastAsia="Avenir Next" w:hAnsi="Avenir Next" w:cs="Avenir Next"/>
          <w:sz w:val="20"/>
          <w:szCs w:val="20"/>
        </w:rPr>
        <w:t xml:space="preserve"> </w:t>
      </w:r>
      <w:r w:rsidR="75386078" w:rsidRPr="67D13E2A">
        <w:rPr>
          <w:rFonts w:ascii="Avenir Next" w:eastAsia="Avenir Next" w:hAnsi="Avenir Next" w:cs="Avenir Next"/>
          <w:i/>
          <w:iCs/>
          <w:sz w:val="20"/>
          <w:szCs w:val="20"/>
        </w:rPr>
        <w:t>Coll</w:t>
      </w:r>
      <w:r w:rsidRPr="67D13E2A">
        <w:rPr>
          <w:rFonts w:ascii="Avenir Next" w:eastAsia="Avenir Next" w:hAnsi="Avenir Next" w:cs="Avenir Next"/>
          <w:i/>
          <w:iCs/>
          <w:sz w:val="20"/>
          <w:szCs w:val="20"/>
        </w:rPr>
        <w:t>i</w:t>
      </w:r>
      <w:r w:rsidR="75386078" w:rsidRPr="67D13E2A">
        <w:rPr>
          <w:rFonts w:ascii="Avenir Next" w:eastAsia="Avenir Next" w:hAnsi="Avenir Next" w:cs="Avenir Next"/>
          <w:i/>
          <w:iCs/>
          <w:sz w:val="20"/>
          <w:szCs w:val="20"/>
        </w:rPr>
        <w:t xml:space="preserve">ns </w:t>
      </w:r>
      <w:r w:rsidRPr="67D13E2A">
        <w:rPr>
          <w:rFonts w:ascii="Avenir Next" w:eastAsia="Avenir Next" w:hAnsi="Avenir Next" w:cs="Avenir Next"/>
          <w:i/>
          <w:iCs/>
          <w:sz w:val="20"/>
          <w:szCs w:val="20"/>
        </w:rPr>
        <w:t>Bird Guide</w:t>
      </w:r>
      <w:r w:rsidRPr="67D13E2A">
        <w:rPr>
          <w:rFonts w:ascii="Avenir Next" w:eastAsia="Avenir Next" w:hAnsi="Avenir Next" w:cs="Avenir Next"/>
          <w:sz w:val="20"/>
          <w:szCs w:val="20"/>
        </w:rPr>
        <w:t>, is helpful</w:t>
      </w:r>
      <w:r w:rsidR="75386078"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I</w:t>
      </w:r>
      <w:r w:rsidR="75386078" w:rsidRPr="67D13E2A">
        <w:rPr>
          <w:rFonts w:ascii="Avenir Next" w:eastAsia="Avenir Next" w:hAnsi="Avenir Next" w:cs="Avenir Next"/>
          <w:sz w:val="20"/>
          <w:szCs w:val="20"/>
        </w:rPr>
        <w:t xml:space="preserve">f you wish to become </w:t>
      </w:r>
      <w:r w:rsidRPr="67D13E2A">
        <w:rPr>
          <w:rFonts w:ascii="Avenir Next" w:eastAsia="Avenir Next" w:hAnsi="Avenir Next" w:cs="Avenir Next"/>
          <w:sz w:val="20"/>
          <w:szCs w:val="20"/>
        </w:rPr>
        <w:t xml:space="preserve">a more competent </w:t>
      </w:r>
      <w:r w:rsidR="75386078" w:rsidRPr="67D13E2A">
        <w:rPr>
          <w:rFonts w:ascii="Avenir Next" w:eastAsia="Avenir Next" w:hAnsi="Avenir Next" w:cs="Avenir Next"/>
          <w:sz w:val="20"/>
          <w:szCs w:val="20"/>
        </w:rPr>
        <w:t xml:space="preserve">bird </w:t>
      </w:r>
      <w:r w:rsidRPr="67D13E2A">
        <w:rPr>
          <w:rFonts w:ascii="Avenir Next" w:eastAsia="Avenir Next" w:hAnsi="Avenir Next" w:cs="Avenir Next"/>
          <w:sz w:val="20"/>
          <w:szCs w:val="20"/>
        </w:rPr>
        <w:t>identifi</w:t>
      </w:r>
      <w:r w:rsidR="75386078" w:rsidRPr="67D13E2A">
        <w:rPr>
          <w:rFonts w:ascii="Avenir Next" w:eastAsia="Avenir Next" w:hAnsi="Avenir Next" w:cs="Avenir Next"/>
          <w:sz w:val="20"/>
          <w:szCs w:val="20"/>
        </w:rPr>
        <w:t>er.</w:t>
      </w:r>
      <w:r w:rsidR="1B540ED9" w:rsidRPr="67D13E2A">
        <w:rPr>
          <w:rFonts w:ascii="Avenir Next" w:eastAsia="Avenir Next" w:hAnsi="Avenir Next" w:cs="Avenir Next"/>
          <w:sz w:val="20"/>
          <w:szCs w:val="20"/>
        </w:rPr>
        <w:t xml:space="preserve"> Some of them are accompanied by audio recordings of birds singing, and you can learn more about their meanings, such as courtship, warning, territory </w:t>
      </w:r>
      <w:proofErr w:type="spellStart"/>
      <w:r w:rsidR="1B540ED9" w:rsidRPr="67D13E2A">
        <w:rPr>
          <w:rFonts w:ascii="Avenir Next" w:eastAsia="Avenir Next" w:hAnsi="Avenir Next" w:cs="Avenir Next"/>
          <w:sz w:val="20"/>
          <w:szCs w:val="20"/>
        </w:rPr>
        <w:t>defence</w:t>
      </w:r>
      <w:proofErr w:type="spellEnd"/>
      <w:r w:rsidR="1B540ED9" w:rsidRPr="67D13E2A">
        <w:rPr>
          <w:rFonts w:ascii="Avenir Next" w:eastAsia="Avenir Next" w:hAnsi="Avenir Next" w:cs="Avenir Next"/>
          <w:sz w:val="20"/>
          <w:szCs w:val="20"/>
        </w:rPr>
        <w:t>, or locating others of its kind.</w:t>
      </w:r>
      <w:r w:rsidR="00B44E0E" w:rsidRPr="67D13E2A">
        <w:rPr>
          <w:rFonts w:ascii="Avenir Next" w:eastAsia="Avenir Next" w:hAnsi="Avenir Next" w:cs="Avenir Next"/>
          <w:sz w:val="20"/>
          <w:szCs w:val="20"/>
        </w:rPr>
        <w:br w:type="page"/>
      </w:r>
    </w:p>
    <w:p w14:paraId="5B4C83D1" w14:textId="7CC0D337" w:rsidR="00B44E0E" w:rsidRPr="00762FC0" w:rsidRDefault="42FCCD91" w:rsidP="67D13E2A">
      <w:pPr>
        <w:rPr>
          <w:rFonts w:ascii="Avenir Next" w:eastAsia="Avenir Next" w:hAnsi="Avenir Next" w:cs="Avenir Next"/>
          <w:b/>
          <w:bCs/>
        </w:rPr>
      </w:pPr>
      <w:r w:rsidRPr="67D13E2A">
        <w:rPr>
          <w:rFonts w:ascii="Avenir Next" w:eastAsia="Avenir Next" w:hAnsi="Avenir Next" w:cs="Avenir Next"/>
          <w:b/>
          <w:bCs/>
        </w:rPr>
        <w:t>References</w:t>
      </w:r>
    </w:p>
    <w:p w14:paraId="288D9386" w14:textId="519DA9B7" w:rsidR="008C6617" w:rsidRDefault="5886A4ED" w:rsidP="67D13E2A">
      <w:pPr>
        <w:rPr>
          <w:rFonts w:ascii="Avenir Next" w:eastAsia="Avenir Next" w:hAnsi="Avenir Next" w:cs="Avenir Next"/>
          <w:sz w:val="20"/>
          <w:szCs w:val="20"/>
        </w:rPr>
      </w:pPr>
      <w:r w:rsidRPr="67D13E2A">
        <w:rPr>
          <w:rFonts w:ascii="Avenir Next" w:eastAsia="Avenir Next" w:hAnsi="Avenir Next" w:cs="Avenir Next"/>
          <w:sz w:val="20"/>
          <w:szCs w:val="20"/>
        </w:rPr>
        <w:t>Books and Articles:</w:t>
      </w:r>
    </w:p>
    <w:p w14:paraId="2908FF4C" w14:textId="679083F6" w:rsidR="00B44E0E" w:rsidRDefault="42FCCD91" w:rsidP="67D13E2A">
      <w:pPr>
        <w:rPr>
          <w:rFonts w:ascii="Avenir Next" w:eastAsia="Avenir Next" w:hAnsi="Avenir Next" w:cs="Avenir Next"/>
          <w:sz w:val="20"/>
          <w:szCs w:val="20"/>
        </w:rPr>
      </w:pPr>
      <w:proofErr w:type="spellStart"/>
      <w:r w:rsidRPr="67D13E2A">
        <w:rPr>
          <w:rFonts w:ascii="Avenir Next" w:eastAsia="Avenir Next" w:hAnsi="Avenir Next" w:cs="Avenir Next"/>
          <w:sz w:val="20"/>
          <w:szCs w:val="20"/>
        </w:rPr>
        <w:t>P</w:t>
      </w:r>
      <w:r w:rsidR="62D982F5" w:rsidRPr="67D13E2A">
        <w:rPr>
          <w:rFonts w:ascii="Avenir Next" w:eastAsia="Avenir Next" w:hAnsi="Avenir Next" w:cs="Avenir Next"/>
          <w:sz w:val="20"/>
          <w:szCs w:val="20"/>
        </w:rPr>
        <w:t>ä</w:t>
      </w:r>
      <w:r w:rsidRPr="67D13E2A">
        <w:rPr>
          <w:rFonts w:ascii="Avenir Next" w:eastAsia="Avenir Next" w:hAnsi="Avenir Next" w:cs="Avenir Next"/>
          <w:sz w:val="20"/>
          <w:szCs w:val="20"/>
        </w:rPr>
        <w:t>tzold</w:t>
      </w:r>
      <w:proofErr w:type="spellEnd"/>
      <w:r w:rsidRPr="67D13E2A">
        <w:rPr>
          <w:rFonts w:ascii="Avenir Next" w:eastAsia="Avenir Next" w:hAnsi="Avenir Next" w:cs="Avenir Next"/>
          <w:sz w:val="20"/>
          <w:szCs w:val="20"/>
        </w:rPr>
        <w:t xml:space="preserve">, R. (1995) </w:t>
      </w:r>
      <w:r w:rsidRPr="67D13E2A">
        <w:rPr>
          <w:rFonts w:ascii="Avenir Next" w:eastAsia="Avenir Next" w:hAnsi="Avenir Next" w:cs="Avenir Next"/>
          <w:i/>
          <w:iCs/>
          <w:sz w:val="20"/>
          <w:szCs w:val="20"/>
        </w:rPr>
        <w:t xml:space="preserve">Das </w:t>
      </w:r>
      <w:proofErr w:type="spellStart"/>
      <w:r w:rsidRPr="67D13E2A">
        <w:rPr>
          <w:rFonts w:ascii="Avenir Next" w:eastAsia="Avenir Next" w:hAnsi="Avenir Next" w:cs="Avenir Next"/>
          <w:i/>
          <w:iCs/>
          <w:sz w:val="20"/>
          <w:szCs w:val="20"/>
        </w:rPr>
        <w:t>Rotkehlchen</w:t>
      </w:r>
      <w:proofErr w:type="spellEnd"/>
      <w:r w:rsidRPr="67D13E2A">
        <w:rPr>
          <w:rFonts w:ascii="Avenir Next" w:eastAsia="Avenir Next" w:hAnsi="Avenir Next" w:cs="Avenir Next"/>
          <w:i/>
          <w:iCs/>
          <w:sz w:val="20"/>
          <w:szCs w:val="20"/>
        </w:rPr>
        <w:t xml:space="preserve"> Erithacus </w:t>
      </w:r>
      <w:proofErr w:type="spellStart"/>
      <w:r w:rsidRPr="67D13E2A">
        <w:rPr>
          <w:rFonts w:ascii="Avenir Next" w:eastAsia="Avenir Next" w:hAnsi="Avenir Next" w:cs="Avenir Next"/>
          <w:i/>
          <w:iCs/>
          <w:sz w:val="20"/>
          <w:szCs w:val="20"/>
        </w:rPr>
        <w:t>rubecula</w:t>
      </w:r>
      <w:proofErr w:type="spellEnd"/>
      <w:r w:rsidR="62D982F5" w:rsidRPr="67D13E2A">
        <w:rPr>
          <w:rFonts w:ascii="Avenir Next" w:eastAsia="Avenir Next" w:hAnsi="Avenir Next" w:cs="Avenir Next"/>
          <w:i/>
          <w:iCs/>
          <w:sz w:val="20"/>
          <w:szCs w:val="20"/>
        </w:rPr>
        <w:t>.</w:t>
      </w:r>
      <w:r w:rsidR="62D982F5" w:rsidRPr="67D13E2A">
        <w:rPr>
          <w:rFonts w:ascii="Avenir Next" w:eastAsia="Avenir Next" w:hAnsi="Avenir Next" w:cs="Avenir Next"/>
          <w:sz w:val="20"/>
          <w:szCs w:val="20"/>
        </w:rPr>
        <w:t xml:space="preserve"> 3. </w:t>
      </w:r>
      <w:proofErr w:type="spellStart"/>
      <w:r w:rsidR="62D982F5" w:rsidRPr="67D13E2A">
        <w:rPr>
          <w:rFonts w:ascii="Avenir Next" w:eastAsia="Avenir Next" w:hAnsi="Avenir Next" w:cs="Avenir Next"/>
          <w:sz w:val="20"/>
          <w:szCs w:val="20"/>
        </w:rPr>
        <w:t>überarbeitete</w:t>
      </w:r>
      <w:proofErr w:type="spellEnd"/>
      <w:r w:rsidR="62D982F5" w:rsidRPr="67D13E2A">
        <w:rPr>
          <w:rFonts w:ascii="Avenir Next" w:eastAsia="Avenir Next" w:hAnsi="Avenir Next" w:cs="Avenir Next"/>
          <w:sz w:val="20"/>
          <w:szCs w:val="20"/>
        </w:rPr>
        <w:t xml:space="preserve"> und </w:t>
      </w:r>
      <w:proofErr w:type="spellStart"/>
      <w:r w:rsidR="62D982F5" w:rsidRPr="67D13E2A">
        <w:rPr>
          <w:rFonts w:ascii="Avenir Next" w:eastAsia="Avenir Next" w:hAnsi="Avenir Next" w:cs="Avenir Next"/>
          <w:sz w:val="20"/>
          <w:szCs w:val="20"/>
        </w:rPr>
        <w:t>erweiterte</w:t>
      </w:r>
      <w:proofErr w:type="spellEnd"/>
      <w:r w:rsidR="62D982F5" w:rsidRPr="67D13E2A">
        <w:rPr>
          <w:rFonts w:ascii="Avenir Next" w:eastAsia="Avenir Next" w:hAnsi="Avenir Next" w:cs="Avenir Next"/>
          <w:sz w:val="20"/>
          <w:szCs w:val="20"/>
        </w:rPr>
        <w:t xml:space="preserve"> </w:t>
      </w:r>
      <w:proofErr w:type="spellStart"/>
      <w:r w:rsidR="62D982F5" w:rsidRPr="67D13E2A">
        <w:rPr>
          <w:rFonts w:ascii="Avenir Next" w:eastAsia="Avenir Next" w:hAnsi="Avenir Next" w:cs="Avenir Next"/>
          <w:sz w:val="20"/>
          <w:szCs w:val="20"/>
        </w:rPr>
        <w:t>Aufl</w:t>
      </w:r>
      <w:proofErr w:type="spellEnd"/>
      <w:r w:rsidR="62D982F5" w:rsidRPr="67D13E2A">
        <w:rPr>
          <w:rFonts w:ascii="Avenir Next" w:eastAsia="Avenir Next" w:hAnsi="Avenir Next" w:cs="Avenir Next"/>
          <w:sz w:val="20"/>
          <w:szCs w:val="20"/>
        </w:rPr>
        <w:t xml:space="preserve">. </w:t>
      </w:r>
      <w:r w:rsidRPr="67D13E2A">
        <w:rPr>
          <w:rFonts w:ascii="Avenir Next" w:eastAsia="Avenir Next" w:hAnsi="Avenir Next" w:cs="Avenir Next"/>
          <w:sz w:val="20"/>
          <w:szCs w:val="20"/>
        </w:rPr>
        <w:t xml:space="preserve">(in German). Magdeburg/Heidelberg: </w:t>
      </w:r>
      <w:proofErr w:type="spellStart"/>
      <w:r w:rsidRPr="67D13E2A">
        <w:rPr>
          <w:rFonts w:ascii="Avenir Next" w:eastAsia="Avenir Next" w:hAnsi="Avenir Next" w:cs="Avenir Next"/>
          <w:sz w:val="20"/>
          <w:szCs w:val="20"/>
        </w:rPr>
        <w:t>Westarp</w:t>
      </w:r>
      <w:proofErr w:type="spellEnd"/>
      <w:r w:rsidRPr="67D13E2A">
        <w:rPr>
          <w:rFonts w:ascii="Avenir Next" w:eastAsia="Avenir Next" w:hAnsi="Avenir Next" w:cs="Avenir Next"/>
          <w:sz w:val="20"/>
          <w:szCs w:val="20"/>
        </w:rPr>
        <w:t xml:space="preserve"> </w:t>
      </w:r>
      <w:proofErr w:type="spellStart"/>
      <w:r w:rsidRPr="67D13E2A">
        <w:rPr>
          <w:rFonts w:ascii="Avenir Next" w:eastAsia="Avenir Next" w:hAnsi="Avenir Next" w:cs="Avenir Next"/>
          <w:sz w:val="20"/>
          <w:szCs w:val="20"/>
        </w:rPr>
        <w:t>Wissenschaften</w:t>
      </w:r>
      <w:proofErr w:type="spellEnd"/>
      <w:r w:rsidRPr="67D13E2A">
        <w:rPr>
          <w:rFonts w:ascii="Avenir Next" w:eastAsia="Avenir Next" w:hAnsi="Avenir Next" w:cs="Avenir Next"/>
          <w:sz w:val="20"/>
          <w:szCs w:val="20"/>
        </w:rPr>
        <w:t>/Spektrum.</w:t>
      </w:r>
    </w:p>
    <w:p w14:paraId="78D18ED0" w14:textId="77777777" w:rsidR="00762FC0" w:rsidRDefault="00762FC0" w:rsidP="67D13E2A">
      <w:pPr>
        <w:rPr>
          <w:rFonts w:ascii="Avenir Next" w:eastAsia="Avenir Next" w:hAnsi="Avenir Next" w:cs="Avenir Next"/>
          <w:sz w:val="20"/>
          <w:szCs w:val="20"/>
        </w:rPr>
      </w:pPr>
    </w:p>
    <w:p w14:paraId="588B3AFC" w14:textId="238C4B66" w:rsidR="00762FC0" w:rsidRDefault="22E2AFC7"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Peterson, R.T. </w:t>
      </w:r>
      <w:r w:rsidRPr="67D13E2A">
        <w:rPr>
          <w:rFonts w:ascii="Avenir Next" w:eastAsia="Avenir Next" w:hAnsi="Avenir Next" w:cs="Avenir Next"/>
          <w:i/>
          <w:iCs/>
          <w:sz w:val="20"/>
          <w:szCs w:val="20"/>
        </w:rPr>
        <w:t>et al.</w:t>
      </w:r>
      <w:r w:rsidRPr="67D13E2A">
        <w:rPr>
          <w:rFonts w:ascii="Avenir Next" w:eastAsia="Avenir Next" w:hAnsi="Avenir Next" w:cs="Avenir Next"/>
          <w:sz w:val="20"/>
          <w:szCs w:val="20"/>
        </w:rPr>
        <w:t xml:space="preserve"> (1993) </w:t>
      </w:r>
      <w:r w:rsidRPr="67D13E2A">
        <w:rPr>
          <w:rFonts w:ascii="Avenir Next" w:eastAsia="Avenir Next" w:hAnsi="Avenir Next" w:cs="Avenir Next"/>
          <w:i/>
          <w:iCs/>
          <w:sz w:val="20"/>
          <w:szCs w:val="20"/>
        </w:rPr>
        <w:t>Collins Field Guide Birds of Britain &amp; Europe</w:t>
      </w:r>
      <w:r w:rsidRPr="67D13E2A">
        <w:rPr>
          <w:rFonts w:ascii="Avenir Next" w:eastAsia="Avenir Next" w:hAnsi="Avenir Next" w:cs="Avenir Next"/>
          <w:sz w:val="20"/>
          <w:szCs w:val="20"/>
        </w:rPr>
        <w:t xml:space="preserve">. 5th ed. London: </w:t>
      </w:r>
      <w:proofErr w:type="spellStart"/>
      <w:r w:rsidRPr="67D13E2A">
        <w:rPr>
          <w:rFonts w:ascii="Avenir Next" w:eastAsia="Avenir Next" w:hAnsi="Avenir Next" w:cs="Avenir Next"/>
          <w:sz w:val="20"/>
          <w:szCs w:val="20"/>
        </w:rPr>
        <w:t>HarperCollinsPublishers</w:t>
      </w:r>
      <w:proofErr w:type="spellEnd"/>
      <w:r w:rsidRPr="67D13E2A">
        <w:rPr>
          <w:rFonts w:ascii="Avenir Next" w:eastAsia="Avenir Next" w:hAnsi="Avenir Next" w:cs="Avenir Next"/>
          <w:sz w:val="20"/>
          <w:szCs w:val="20"/>
        </w:rPr>
        <w:t>.</w:t>
      </w:r>
    </w:p>
    <w:p w14:paraId="3CBD5E03" w14:textId="6C91CA87" w:rsidR="00AF0EAB" w:rsidRDefault="00AF0EAB" w:rsidP="67D13E2A">
      <w:pPr>
        <w:rPr>
          <w:rFonts w:ascii="Avenir Next" w:eastAsia="Avenir Next" w:hAnsi="Avenir Next" w:cs="Avenir Next"/>
          <w:sz w:val="20"/>
          <w:szCs w:val="20"/>
        </w:rPr>
      </w:pPr>
    </w:p>
    <w:p w14:paraId="772EBD8D" w14:textId="6ACBF65C" w:rsidR="00762FC0" w:rsidRPr="00B44E0E" w:rsidRDefault="22E2AFC7" w:rsidP="67D13E2A">
      <w:pPr>
        <w:rPr>
          <w:rFonts w:ascii="Avenir Next" w:eastAsia="Avenir Next" w:hAnsi="Avenir Next" w:cs="Avenir Next"/>
          <w:sz w:val="20"/>
          <w:szCs w:val="20"/>
        </w:rPr>
      </w:pPr>
      <w:proofErr w:type="spellStart"/>
      <w:r w:rsidRPr="67D13E2A">
        <w:rPr>
          <w:rFonts w:ascii="Avenir Next" w:eastAsia="Avenir Next" w:hAnsi="Avenir Next" w:cs="Avenir Next"/>
          <w:sz w:val="20"/>
          <w:szCs w:val="20"/>
        </w:rPr>
        <w:t>Slabbekoorn</w:t>
      </w:r>
      <w:proofErr w:type="spellEnd"/>
      <w:r w:rsidRPr="67D13E2A">
        <w:rPr>
          <w:rFonts w:ascii="Avenir Next" w:eastAsia="Avenir Next" w:hAnsi="Avenir Next" w:cs="Avenir Next"/>
          <w:sz w:val="20"/>
          <w:szCs w:val="20"/>
        </w:rPr>
        <w:t xml:space="preserve">, H. &amp; Peet, </w:t>
      </w:r>
      <w:r w:rsidR="62D982F5" w:rsidRPr="67D13E2A">
        <w:rPr>
          <w:rFonts w:ascii="Avenir Next" w:eastAsia="Avenir Next" w:hAnsi="Avenir Next" w:cs="Avenir Next"/>
          <w:sz w:val="20"/>
          <w:szCs w:val="20"/>
        </w:rPr>
        <w:t>M</w:t>
      </w:r>
      <w:r w:rsidRPr="67D13E2A">
        <w:rPr>
          <w:rFonts w:ascii="Avenir Next" w:eastAsia="Avenir Next" w:hAnsi="Avenir Next" w:cs="Avenir Next"/>
          <w:sz w:val="20"/>
          <w:szCs w:val="20"/>
        </w:rPr>
        <w:t xml:space="preserve">. (2003) </w:t>
      </w:r>
      <w:r w:rsidR="62D982F5" w:rsidRPr="67D13E2A">
        <w:rPr>
          <w:rFonts w:ascii="Avenir Next" w:eastAsia="Avenir Next" w:hAnsi="Avenir Next" w:cs="Avenir Next"/>
          <w:sz w:val="20"/>
          <w:szCs w:val="20"/>
        </w:rPr>
        <w:t xml:space="preserve">‘Ecology: </w:t>
      </w:r>
      <w:r w:rsidRPr="67D13E2A">
        <w:rPr>
          <w:rFonts w:ascii="Avenir Next" w:eastAsia="Avenir Next" w:hAnsi="Avenir Next" w:cs="Avenir Next"/>
          <w:sz w:val="20"/>
          <w:szCs w:val="20"/>
        </w:rPr>
        <w:t xml:space="preserve">Birds </w:t>
      </w:r>
      <w:r w:rsidR="62D982F5" w:rsidRPr="67D13E2A">
        <w:rPr>
          <w:rFonts w:ascii="Avenir Next" w:eastAsia="Avenir Next" w:hAnsi="Avenir Next" w:cs="Avenir Next"/>
          <w:sz w:val="20"/>
          <w:szCs w:val="20"/>
        </w:rPr>
        <w:t>s</w:t>
      </w:r>
      <w:r w:rsidRPr="67D13E2A">
        <w:rPr>
          <w:rFonts w:ascii="Avenir Next" w:eastAsia="Avenir Next" w:hAnsi="Avenir Next" w:cs="Avenir Next"/>
          <w:sz w:val="20"/>
          <w:szCs w:val="20"/>
        </w:rPr>
        <w:t xml:space="preserve">ing at a </w:t>
      </w:r>
      <w:r w:rsidR="62D982F5" w:rsidRPr="67D13E2A">
        <w:rPr>
          <w:rFonts w:ascii="Avenir Next" w:eastAsia="Avenir Next" w:hAnsi="Avenir Next" w:cs="Avenir Next"/>
          <w:sz w:val="20"/>
          <w:szCs w:val="20"/>
        </w:rPr>
        <w:t>h</w:t>
      </w:r>
      <w:r w:rsidRPr="67D13E2A">
        <w:rPr>
          <w:rFonts w:ascii="Avenir Next" w:eastAsia="Avenir Next" w:hAnsi="Avenir Next" w:cs="Avenir Next"/>
          <w:sz w:val="20"/>
          <w:szCs w:val="20"/>
        </w:rPr>
        <w:t xml:space="preserve">igher </w:t>
      </w:r>
      <w:r w:rsidR="62D982F5" w:rsidRPr="67D13E2A">
        <w:rPr>
          <w:rFonts w:ascii="Avenir Next" w:eastAsia="Avenir Next" w:hAnsi="Avenir Next" w:cs="Avenir Next"/>
          <w:sz w:val="20"/>
          <w:szCs w:val="20"/>
        </w:rPr>
        <w:t>p</w:t>
      </w:r>
      <w:r w:rsidRPr="67D13E2A">
        <w:rPr>
          <w:rFonts w:ascii="Avenir Next" w:eastAsia="Avenir Next" w:hAnsi="Avenir Next" w:cs="Avenir Next"/>
          <w:sz w:val="20"/>
          <w:szCs w:val="20"/>
        </w:rPr>
        <w:t xml:space="preserve">itch in </w:t>
      </w:r>
      <w:r w:rsidR="62D982F5" w:rsidRPr="67D13E2A">
        <w:rPr>
          <w:rFonts w:ascii="Avenir Next" w:eastAsia="Avenir Next" w:hAnsi="Avenir Next" w:cs="Avenir Next"/>
          <w:sz w:val="20"/>
          <w:szCs w:val="20"/>
        </w:rPr>
        <w:t>u</w:t>
      </w:r>
      <w:r w:rsidRPr="67D13E2A">
        <w:rPr>
          <w:rFonts w:ascii="Avenir Next" w:eastAsia="Avenir Next" w:hAnsi="Avenir Next" w:cs="Avenir Next"/>
          <w:sz w:val="20"/>
          <w:szCs w:val="20"/>
        </w:rPr>
        <w:t xml:space="preserve">rban </w:t>
      </w:r>
      <w:r w:rsidR="62D982F5" w:rsidRPr="67D13E2A">
        <w:rPr>
          <w:rFonts w:ascii="Avenir Next" w:eastAsia="Avenir Next" w:hAnsi="Avenir Next" w:cs="Avenir Next"/>
          <w:sz w:val="20"/>
          <w:szCs w:val="20"/>
        </w:rPr>
        <w:t>n</w:t>
      </w:r>
      <w:r w:rsidRPr="67D13E2A">
        <w:rPr>
          <w:rFonts w:ascii="Avenir Next" w:eastAsia="Avenir Next" w:hAnsi="Avenir Next" w:cs="Avenir Next"/>
          <w:sz w:val="20"/>
          <w:szCs w:val="20"/>
        </w:rPr>
        <w:t>oise</w:t>
      </w:r>
      <w:r w:rsidR="62D982F5" w:rsidRPr="67D13E2A">
        <w:rPr>
          <w:rFonts w:ascii="Avenir Next" w:eastAsia="Avenir Next" w:hAnsi="Avenir Next" w:cs="Avenir Next"/>
          <w:sz w:val="20"/>
          <w:szCs w:val="20"/>
        </w:rPr>
        <w:t>’</w:t>
      </w:r>
      <w:r w:rsidRPr="67D13E2A">
        <w:rPr>
          <w:rFonts w:ascii="Avenir Next" w:eastAsia="Avenir Next" w:hAnsi="Avenir Next" w:cs="Avenir Next"/>
          <w:sz w:val="20"/>
          <w:szCs w:val="20"/>
        </w:rPr>
        <w:t xml:space="preserve">. </w:t>
      </w:r>
      <w:r w:rsidRPr="67D13E2A">
        <w:rPr>
          <w:rFonts w:ascii="Avenir Next" w:eastAsia="Avenir Next" w:hAnsi="Avenir Next" w:cs="Avenir Next"/>
          <w:i/>
          <w:iCs/>
          <w:sz w:val="20"/>
          <w:szCs w:val="20"/>
        </w:rPr>
        <w:t>Nature</w:t>
      </w:r>
      <w:r w:rsidRPr="67D13E2A">
        <w:rPr>
          <w:rFonts w:ascii="Avenir Next" w:eastAsia="Avenir Next" w:hAnsi="Avenir Next" w:cs="Avenir Next"/>
          <w:sz w:val="20"/>
          <w:szCs w:val="20"/>
        </w:rPr>
        <w:t>, 424</w:t>
      </w:r>
      <w:r w:rsidR="62D982F5" w:rsidRPr="67D13E2A">
        <w:rPr>
          <w:rFonts w:ascii="Avenir Next" w:eastAsia="Avenir Next" w:hAnsi="Avenir Next" w:cs="Avenir Next"/>
          <w:sz w:val="20"/>
          <w:szCs w:val="20"/>
        </w:rPr>
        <w:t>(6946),</w:t>
      </w:r>
      <w:r w:rsidRPr="67D13E2A">
        <w:rPr>
          <w:rFonts w:ascii="Avenir Next" w:eastAsia="Avenir Next" w:hAnsi="Avenir Next" w:cs="Avenir Next"/>
          <w:sz w:val="20"/>
          <w:szCs w:val="20"/>
        </w:rPr>
        <w:t xml:space="preserve"> </w:t>
      </w:r>
      <w:r w:rsidR="2CADD864" w:rsidRPr="67D13E2A">
        <w:rPr>
          <w:rFonts w:ascii="Avenir Next" w:eastAsia="Avenir Next" w:hAnsi="Avenir Next" w:cs="Avenir Next"/>
          <w:sz w:val="20"/>
          <w:szCs w:val="20"/>
        </w:rPr>
        <w:t>p.</w:t>
      </w:r>
      <w:r w:rsidRPr="67D13E2A">
        <w:rPr>
          <w:rFonts w:ascii="Avenir Next" w:eastAsia="Avenir Next" w:hAnsi="Avenir Next" w:cs="Avenir Next"/>
          <w:sz w:val="20"/>
          <w:szCs w:val="20"/>
        </w:rPr>
        <w:t>267.</w:t>
      </w:r>
    </w:p>
    <w:p w14:paraId="30138053" w14:textId="54E340C0" w:rsidR="00762FC0" w:rsidRDefault="00762FC0" w:rsidP="67D13E2A">
      <w:pPr>
        <w:rPr>
          <w:rFonts w:ascii="Avenir Next" w:eastAsia="Avenir Next" w:hAnsi="Avenir Next" w:cs="Avenir Next"/>
          <w:sz w:val="20"/>
          <w:szCs w:val="20"/>
        </w:rPr>
      </w:pPr>
    </w:p>
    <w:p w14:paraId="53CE726C" w14:textId="725CAC86" w:rsidR="00E92A63" w:rsidRPr="00B44E0E" w:rsidRDefault="62D982F5" w:rsidP="67D13E2A">
      <w:pPr>
        <w:rPr>
          <w:rFonts w:ascii="Avenir Next" w:eastAsia="Avenir Next" w:hAnsi="Avenir Next" w:cs="Avenir Next"/>
          <w:sz w:val="20"/>
          <w:szCs w:val="20"/>
        </w:rPr>
      </w:pPr>
      <w:proofErr w:type="spellStart"/>
      <w:r w:rsidRPr="67D13E2A">
        <w:rPr>
          <w:rFonts w:ascii="Avenir Next" w:eastAsia="Avenir Next" w:hAnsi="Avenir Next" w:cs="Avenir Next"/>
          <w:sz w:val="20"/>
          <w:szCs w:val="20"/>
        </w:rPr>
        <w:t>Svensson</w:t>
      </w:r>
      <w:proofErr w:type="spellEnd"/>
      <w:r w:rsidRPr="67D13E2A">
        <w:rPr>
          <w:rFonts w:ascii="Avenir Next" w:eastAsia="Avenir Next" w:hAnsi="Avenir Next" w:cs="Avenir Next"/>
          <w:sz w:val="20"/>
          <w:szCs w:val="20"/>
        </w:rPr>
        <w:t xml:space="preserve">, L. </w:t>
      </w:r>
      <w:r w:rsidRPr="67D13E2A">
        <w:rPr>
          <w:rFonts w:ascii="Avenir Next" w:eastAsia="Avenir Next" w:hAnsi="Avenir Next" w:cs="Avenir Next"/>
          <w:i/>
          <w:iCs/>
          <w:sz w:val="20"/>
          <w:szCs w:val="20"/>
        </w:rPr>
        <w:t>et al.</w:t>
      </w:r>
      <w:r w:rsidRPr="67D13E2A">
        <w:rPr>
          <w:rFonts w:ascii="Avenir Next" w:eastAsia="Avenir Next" w:hAnsi="Avenir Next" w:cs="Avenir Next"/>
          <w:sz w:val="20"/>
          <w:szCs w:val="20"/>
        </w:rPr>
        <w:t xml:space="preserve"> (1999) </w:t>
      </w:r>
      <w:r w:rsidRPr="67D13E2A">
        <w:rPr>
          <w:rFonts w:ascii="Avenir Next" w:eastAsia="Avenir Next" w:hAnsi="Avenir Next" w:cs="Avenir Next"/>
          <w:i/>
          <w:iCs/>
          <w:sz w:val="20"/>
          <w:szCs w:val="20"/>
        </w:rPr>
        <w:t>Collins Bird Guide: The Most Complete Field Guide to the Birds of Britain and Europe</w:t>
      </w:r>
      <w:r w:rsidRPr="67D13E2A">
        <w:rPr>
          <w:rFonts w:ascii="Avenir Next" w:eastAsia="Avenir Next" w:hAnsi="Avenir Next" w:cs="Avenir Next"/>
          <w:sz w:val="20"/>
          <w:szCs w:val="20"/>
        </w:rPr>
        <w:t>. London: HarperCollins.</w:t>
      </w:r>
    </w:p>
    <w:p w14:paraId="2D37E164" w14:textId="77777777" w:rsidR="00E92A63" w:rsidRDefault="00E92A63" w:rsidP="67D13E2A">
      <w:pPr>
        <w:rPr>
          <w:rFonts w:ascii="Avenir Next" w:eastAsia="Avenir Next" w:hAnsi="Avenir Next" w:cs="Avenir Next"/>
          <w:sz w:val="20"/>
          <w:szCs w:val="20"/>
        </w:rPr>
      </w:pPr>
    </w:p>
    <w:p w14:paraId="5D076848" w14:textId="32C54998" w:rsidR="00762FC0" w:rsidRPr="00B44E0E" w:rsidRDefault="22E2AFC7"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Taylor, I. (2004) </w:t>
      </w:r>
      <w:r w:rsidRPr="67D13E2A">
        <w:rPr>
          <w:rFonts w:ascii="Avenir Next" w:eastAsia="Avenir Next" w:hAnsi="Avenir Next" w:cs="Avenir Next"/>
          <w:i/>
          <w:iCs/>
          <w:sz w:val="20"/>
          <w:szCs w:val="20"/>
        </w:rPr>
        <w:t>Barn Owls: Predator-Prey Relationships and Conservation</w:t>
      </w:r>
      <w:r w:rsidRPr="67D13E2A">
        <w:rPr>
          <w:rFonts w:ascii="Avenir Next" w:eastAsia="Avenir Next" w:hAnsi="Avenir Next" w:cs="Avenir Next"/>
          <w:sz w:val="20"/>
          <w:szCs w:val="20"/>
        </w:rPr>
        <w:t>. Cambridge University Press, Cambridge.</w:t>
      </w:r>
    </w:p>
    <w:p w14:paraId="66581AC2" w14:textId="77777777" w:rsidR="00762FC0" w:rsidRDefault="00762FC0" w:rsidP="67D13E2A">
      <w:pPr>
        <w:rPr>
          <w:rFonts w:ascii="Avenir Next" w:eastAsia="Avenir Next" w:hAnsi="Avenir Next" w:cs="Avenir Next"/>
          <w:sz w:val="20"/>
          <w:szCs w:val="20"/>
        </w:rPr>
      </w:pPr>
    </w:p>
    <w:p w14:paraId="0A649A7F" w14:textId="55A50F34" w:rsidR="00AF0EAB" w:rsidRPr="00B44E0E" w:rsidRDefault="125C7097"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Thom, V. (2000) </w:t>
      </w:r>
      <w:r w:rsidRPr="67D13E2A">
        <w:rPr>
          <w:rFonts w:ascii="Avenir Next" w:eastAsia="Avenir Next" w:hAnsi="Avenir Next" w:cs="Avenir Next"/>
          <w:i/>
          <w:iCs/>
          <w:sz w:val="20"/>
          <w:szCs w:val="20"/>
        </w:rPr>
        <w:t>Collins Scottish birds</w:t>
      </w:r>
      <w:r w:rsidRPr="67D13E2A">
        <w:rPr>
          <w:rFonts w:ascii="Avenir Next" w:eastAsia="Avenir Next" w:hAnsi="Avenir Next" w:cs="Avenir Next"/>
          <w:sz w:val="20"/>
          <w:szCs w:val="20"/>
        </w:rPr>
        <w:t xml:space="preserve">. 2nd ed. Glasgow: </w:t>
      </w:r>
      <w:proofErr w:type="spellStart"/>
      <w:r w:rsidRPr="67D13E2A">
        <w:rPr>
          <w:rFonts w:ascii="Avenir Next" w:eastAsia="Avenir Next" w:hAnsi="Avenir Next" w:cs="Avenir Next"/>
          <w:sz w:val="20"/>
          <w:szCs w:val="20"/>
        </w:rPr>
        <w:t>HarperCollinsPublishers</w:t>
      </w:r>
      <w:proofErr w:type="spellEnd"/>
      <w:r w:rsidRPr="67D13E2A">
        <w:rPr>
          <w:rFonts w:ascii="Avenir Next" w:eastAsia="Avenir Next" w:hAnsi="Avenir Next" w:cs="Avenir Next"/>
          <w:sz w:val="20"/>
          <w:szCs w:val="20"/>
        </w:rPr>
        <w:t>.</w:t>
      </w:r>
    </w:p>
    <w:p w14:paraId="7DD55273" w14:textId="77777777" w:rsidR="00911435" w:rsidRDefault="00911435" w:rsidP="67D13E2A">
      <w:pPr>
        <w:widowControl w:val="0"/>
        <w:rPr>
          <w:rFonts w:ascii="Avenir Next" w:eastAsia="Avenir Next" w:hAnsi="Avenir Next" w:cs="Avenir Next"/>
          <w:sz w:val="20"/>
          <w:szCs w:val="20"/>
        </w:rPr>
      </w:pPr>
    </w:p>
    <w:p w14:paraId="6DF03695" w14:textId="25F33217" w:rsidR="00911435" w:rsidRPr="00911435" w:rsidRDefault="2CADD864" w:rsidP="67D13E2A">
      <w:pPr>
        <w:widowControl w:val="0"/>
        <w:rPr>
          <w:rFonts w:ascii="Avenir Next" w:eastAsia="Avenir Next" w:hAnsi="Avenir Next" w:cs="Avenir Next"/>
          <w:kern w:val="2"/>
          <w:sz w:val="20"/>
          <w:szCs w:val="20"/>
        </w:rPr>
      </w:pPr>
      <w:r w:rsidRPr="67D13E2A">
        <w:rPr>
          <w:rFonts w:ascii="Avenir Next" w:eastAsia="Avenir Next" w:hAnsi="Avenir Next" w:cs="Avenir Next"/>
          <w:kern w:val="2"/>
          <w:sz w:val="20"/>
          <w:szCs w:val="20"/>
        </w:rPr>
        <w:t xml:space="preserve">Van </w:t>
      </w:r>
      <w:proofErr w:type="spellStart"/>
      <w:r w:rsidRPr="67D13E2A">
        <w:rPr>
          <w:rFonts w:ascii="Avenir Next" w:eastAsia="Avenir Next" w:hAnsi="Avenir Next" w:cs="Avenir Next"/>
          <w:kern w:val="2"/>
          <w:sz w:val="20"/>
          <w:szCs w:val="20"/>
        </w:rPr>
        <w:t>Noordwijk</w:t>
      </w:r>
      <w:proofErr w:type="spellEnd"/>
      <w:r w:rsidRPr="67D13E2A">
        <w:rPr>
          <w:rFonts w:ascii="Avenir Next" w:eastAsia="Avenir Next" w:hAnsi="Avenir Next" w:cs="Avenir Next"/>
          <w:kern w:val="2"/>
          <w:sz w:val="20"/>
          <w:szCs w:val="20"/>
        </w:rPr>
        <w:t xml:space="preserve">, A.J., McCleery, R.H. and Perrins, C.M. (1995) ‘Selection for the Timing of Great Tit Breeding in Relation to Caterpillar Growth and Temperature’, </w:t>
      </w:r>
      <w:r w:rsidRPr="67D13E2A">
        <w:rPr>
          <w:rFonts w:ascii="Avenir Next" w:eastAsia="Avenir Next" w:hAnsi="Avenir Next" w:cs="Avenir Next"/>
          <w:i/>
          <w:iCs/>
          <w:kern w:val="2"/>
          <w:sz w:val="20"/>
          <w:szCs w:val="20"/>
        </w:rPr>
        <w:t>Journal of Animal Ecology</w:t>
      </w:r>
      <w:r w:rsidRPr="67D13E2A">
        <w:rPr>
          <w:rFonts w:ascii="Avenir Next" w:eastAsia="Avenir Next" w:hAnsi="Avenir Next" w:cs="Avenir Next"/>
          <w:kern w:val="2"/>
          <w:sz w:val="20"/>
          <w:szCs w:val="20"/>
        </w:rPr>
        <w:t xml:space="preserve">, 64(4), pp. 451–458. Available at: </w:t>
      </w:r>
      <w:hyperlink r:id="rId163" w:history="1">
        <w:r w:rsidRPr="67D13E2A">
          <w:rPr>
            <w:rStyle w:val="a6"/>
            <w:rFonts w:ascii="Avenir Next" w:eastAsia="Avenir Next" w:hAnsi="Avenir Next" w:cs="Avenir Next"/>
            <w:kern w:val="2"/>
            <w:sz w:val="20"/>
            <w:szCs w:val="20"/>
          </w:rPr>
          <w:t>https://doi.org/10.2307/5648</w:t>
        </w:r>
      </w:hyperlink>
      <w:r w:rsidRPr="67D13E2A">
        <w:rPr>
          <w:rFonts w:ascii="Avenir Next" w:eastAsia="Avenir Next" w:hAnsi="Avenir Next" w:cs="Avenir Next"/>
          <w:kern w:val="2"/>
          <w:sz w:val="20"/>
          <w:szCs w:val="20"/>
        </w:rPr>
        <w:t>.</w:t>
      </w:r>
    </w:p>
    <w:p w14:paraId="4EA05265" w14:textId="77777777" w:rsidR="00E92A63" w:rsidRDefault="00E92A63" w:rsidP="67D13E2A">
      <w:pPr>
        <w:rPr>
          <w:rFonts w:ascii="Avenir Next" w:eastAsia="Avenir Next" w:hAnsi="Avenir Next" w:cs="Avenir Next"/>
          <w:sz w:val="20"/>
          <w:szCs w:val="20"/>
        </w:rPr>
      </w:pPr>
    </w:p>
    <w:p w14:paraId="058A9082" w14:textId="2FD673D7" w:rsidR="008C6617" w:rsidRDefault="008C6617" w:rsidP="67D13E2A">
      <w:pPr>
        <w:rPr>
          <w:rFonts w:ascii="Avenir Next" w:eastAsia="Avenir Next" w:hAnsi="Avenir Next" w:cs="Avenir Next"/>
          <w:sz w:val="20"/>
          <w:szCs w:val="20"/>
        </w:rPr>
      </w:pPr>
    </w:p>
    <w:p w14:paraId="5126C3D0" w14:textId="26D4F0DC" w:rsidR="008C6617" w:rsidRDefault="5886A4ED" w:rsidP="67D13E2A">
      <w:pPr>
        <w:rPr>
          <w:rFonts w:ascii="Avenir Next" w:eastAsia="Avenir Next" w:hAnsi="Avenir Next" w:cs="Avenir Next"/>
          <w:sz w:val="20"/>
          <w:szCs w:val="20"/>
        </w:rPr>
      </w:pPr>
      <w:r w:rsidRPr="67D13E2A">
        <w:rPr>
          <w:rFonts w:ascii="Avenir Next" w:eastAsia="Avenir Next" w:hAnsi="Avenir Next" w:cs="Avenir Next"/>
          <w:sz w:val="20"/>
          <w:szCs w:val="20"/>
        </w:rPr>
        <w:t>Websites:</w:t>
      </w:r>
    </w:p>
    <w:p w14:paraId="3079C297" w14:textId="7D3F36AA" w:rsidR="00B9161A" w:rsidRPr="00B9161A" w:rsidRDefault="51590C25"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Gains, D. (1999) </w:t>
      </w:r>
      <w:r w:rsidRPr="67D13E2A">
        <w:rPr>
          <w:rFonts w:ascii="Avenir Next" w:eastAsia="Avenir Next" w:hAnsi="Avenir Next" w:cs="Avenir Next"/>
          <w:i/>
          <w:iCs/>
          <w:sz w:val="20"/>
          <w:szCs w:val="20"/>
        </w:rPr>
        <w:t>British Garden Birds</w:t>
      </w:r>
      <w:r w:rsidRPr="67D13E2A">
        <w:rPr>
          <w:rFonts w:ascii="Avenir Next" w:eastAsia="Avenir Next" w:hAnsi="Avenir Next" w:cs="Avenir Next"/>
          <w:sz w:val="20"/>
          <w:szCs w:val="20"/>
        </w:rPr>
        <w:t xml:space="preserve">. Available at: </w:t>
      </w:r>
      <w:hyperlink r:id="rId164">
        <w:r w:rsidRPr="67D13E2A">
          <w:rPr>
            <w:rStyle w:val="a6"/>
            <w:rFonts w:ascii="Avenir Next" w:eastAsia="Avenir Next" w:hAnsi="Avenir Next" w:cs="Avenir Next"/>
            <w:sz w:val="20"/>
            <w:szCs w:val="20"/>
          </w:rPr>
          <w:t>https://www.garden-birds.co.uk</w:t>
        </w:r>
      </w:hyperlink>
      <w:r w:rsidRPr="67D13E2A">
        <w:rPr>
          <w:rFonts w:ascii="Avenir Next" w:eastAsia="Avenir Next" w:hAnsi="Avenir Next" w:cs="Avenir Next"/>
          <w:sz w:val="20"/>
          <w:szCs w:val="20"/>
        </w:rPr>
        <w:t>.</w:t>
      </w:r>
    </w:p>
    <w:p w14:paraId="63801889" w14:textId="77777777" w:rsidR="008C6617" w:rsidRPr="00B9161A" w:rsidRDefault="008C6617" w:rsidP="67D13E2A">
      <w:pPr>
        <w:rPr>
          <w:rFonts w:ascii="Avenir Next" w:eastAsia="Avenir Next" w:hAnsi="Avenir Next" w:cs="Avenir Next"/>
          <w:sz w:val="20"/>
          <w:szCs w:val="20"/>
        </w:rPr>
      </w:pPr>
    </w:p>
    <w:p w14:paraId="1C5F34D5" w14:textId="252F7635" w:rsidR="00437B20" w:rsidRPr="00437B20" w:rsidRDefault="16F429E6"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British Trust for Ornithology (2023) </w:t>
      </w:r>
      <w:r w:rsidRPr="67D13E2A">
        <w:rPr>
          <w:rFonts w:ascii="Avenir Next" w:eastAsia="Avenir Next" w:hAnsi="Avenir Next" w:cs="Avenir Next"/>
          <w:i/>
          <w:iCs/>
          <w:sz w:val="20"/>
          <w:szCs w:val="20"/>
        </w:rPr>
        <w:t xml:space="preserve">Alphabetical list of bird species, </w:t>
      </w:r>
      <w:proofErr w:type="spellStart"/>
      <w:r w:rsidRPr="67D13E2A">
        <w:rPr>
          <w:rFonts w:ascii="Avenir Next" w:eastAsia="Avenir Next" w:hAnsi="Avenir Next" w:cs="Avenir Next"/>
          <w:i/>
          <w:iCs/>
          <w:sz w:val="20"/>
          <w:szCs w:val="20"/>
        </w:rPr>
        <w:t>BirdFacts</w:t>
      </w:r>
      <w:proofErr w:type="spellEnd"/>
      <w:r w:rsidRPr="67D13E2A">
        <w:rPr>
          <w:rFonts w:ascii="Avenir Next" w:eastAsia="Avenir Next" w:hAnsi="Avenir Next" w:cs="Avenir Next"/>
          <w:sz w:val="20"/>
          <w:szCs w:val="20"/>
        </w:rPr>
        <w:t xml:space="preserve">, </w:t>
      </w:r>
      <w:r w:rsidRPr="67D13E2A">
        <w:rPr>
          <w:rFonts w:ascii="Avenir Next" w:eastAsia="Avenir Next" w:hAnsi="Avenir Next" w:cs="Avenir Next"/>
          <w:i/>
          <w:iCs/>
          <w:sz w:val="20"/>
          <w:szCs w:val="20"/>
        </w:rPr>
        <w:t>British Trust for Ornithology</w:t>
      </w:r>
      <w:r w:rsidRPr="67D13E2A">
        <w:rPr>
          <w:rFonts w:ascii="Avenir Next" w:eastAsia="Avenir Next" w:hAnsi="Avenir Next" w:cs="Avenir Next"/>
          <w:sz w:val="20"/>
          <w:szCs w:val="20"/>
        </w:rPr>
        <w:t xml:space="preserve">. Available at: </w:t>
      </w:r>
      <w:hyperlink r:id="rId165">
        <w:r w:rsidRPr="67D13E2A">
          <w:rPr>
            <w:rStyle w:val="a6"/>
            <w:rFonts w:ascii="Avenir Next" w:eastAsia="Avenir Next" w:hAnsi="Avenir Next" w:cs="Avenir Next"/>
            <w:sz w:val="20"/>
            <w:szCs w:val="20"/>
          </w:rPr>
          <w:t>https://www.bto.org/understanding-birds/birdfacts/about-birdfacts/alphabetical-list-bird-species</w:t>
        </w:r>
      </w:hyperlink>
      <w:r w:rsidRPr="67D13E2A">
        <w:rPr>
          <w:rFonts w:ascii="Avenir Next" w:eastAsia="Avenir Next" w:hAnsi="Avenir Next" w:cs="Avenir Next"/>
          <w:sz w:val="20"/>
          <w:szCs w:val="20"/>
        </w:rPr>
        <w:t xml:space="preserve"> (Accessed: 9 August 2023).</w:t>
      </w:r>
    </w:p>
    <w:p w14:paraId="0A7F1A11" w14:textId="42457193" w:rsidR="00762FC0" w:rsidRPr="00437B20" w:rsidRDefault="00762FC0" w:rsidP="67D13E2A">
      <w:pPr>
        <w:rPr>
          <w:rFonts w:ascii="Avenir Next" w:eastAsia="Avenir Next" w:hAnsi="Avenir Next" w:cs="Avenir Next"/>
          <w:sz w:val="20"/>
          <w:szCs w:val="20"/>
        </w:rPr>
      </w:pPr>
    </w:p>
    <w:p w14:paraId="19ED64A8" w14:textId="3033273A" w:rsidR="00911435" w:rsidRDefault="2CADD864"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Royal Society for the Protection of Birds (2015) </w:t>
      </w:r>
      <w:r w:rsidRPr="67D13E2A">
        <w:rPr>
          <w:rFonts w:ascii="Avenir Next" w:eastAsia="Avenir Next" w:hAnsi="Avenir Next" w:cs="Avenir Next"/>
          <w:i/>
          <w:iCs/>
          <w:sz w:val="20"/>
          <w:szCs w:val="20"/>
        </w:rPr>
        <w:t>Birds by Name</w:t>
      </w:r>
      <w:r w:rsidRPr="67D13E2A">
        <w:rPr>
          <w:rFonts w:ascii="Avenir Next" w:eastAsia="Avenir Next" w:hAnsi="Avenir Next" w:cs="Avenir Next"/>
          <w:sz w:val="20"/>
          <w:szCs w:val="20"/>
        </w:rPr>
        <w:t xml:space="preserve">, </w:t>
      </w:r>
      <w:r w:rsidRPr="67D13E2A">
        <w:rPr>
          <w:rFonts w:ascii="Avenir Next" w:eastAsia="Avenir Next" w:hAnsi="Avenir Next" w:cs="Avenir Next"/>
          <w:i/>
          <w:iCs/>
          <w:sz w:val="20"/>
          <w:szCs w:val="20"/>
        </w:rPr>
        <w:t>Royal Society for the Protection of Birds</w:t>
      </w:r>
      <w:r w:rsidRPr="67D13E2A">
        <w:rPr>
          <w:rFonts w:ascii="Avenir Next" w:eastAsia="Avenir Next" w:hAnsi="Avenir Next" w:cs="Avenir Next"/>
          <w:sz w:val="20"/>
          <w:szCs w:val="20"/>
        </w:rPr>
        <w:t xml:space="preserve">. Available at: </w:t>
      </w:r>
      <w:hyperlink r:id="rId166">
        <w:r w:rsidRPr="67D13E2A">
          <w:rPr>
            <w:rStyle w:val="a6"/>
            <w:rFonts w:ascii="Avenir Next" w:eastAsia="Avenir Next" w:hAnsi="Avenir Next" w:cs="Avenir Next"/>
            <w:sz w:val="20"/>
            <w:szCs w:val="20"/>
          </w:rPr>
          <w:t>http://www.rspb.org.uk/discoverandenjoynature/discoverandlearn/birdguide/name/</w:t>
        </w:r>
      </w:hyperlink>
      <w:r w:rsidRPr="67D13E2A">
        <w:rPr>
          <w:rFonts w:ascii="Avenir Next" w:eastAsia="Avenir Next" w:hAnsi="Avenir Next" w:cs="Avenir Next"/>
          <w:sz w:val="20"/>
          <w:szCs w:val="20"/>
        </w:rPr>
        <w:t xml:space="preserve"> (Accessed: 27 April 2015).</w:t>
      </w:r>
    </w:p>
    <w:p w14:paraId="35749DB5" w14:textId="55D30716" w:rsidR="00982BEE" w:rsidRDefault="00982BEE" w:rsidP="67D13E2A">
      <w:pPr>
        <w:rPr>
          <w:rFonts w:ascii="Avenir Next" w:eastAsia="Avenir Next" w:hAnsi="Avenir Next" w:cs="Avenir Next"/>
          <w:sz w:val="20"/>
          <w:szCs w:val="20"/>
        </w:rPr>
      </w:pPr>
    </w:p>
    <w:p w14:paraId="1BC3CB22" w14:textId="40B74ECC" w:rsidR="00982BEE" w:rsidRPr="00982BEE" w:rsidRDefault="00515DD6" w:rsidP="67D13E2A">
      <w:pPr>
        <w:rPr>
          <w:rFonts w:ascii="Avenir Next" w:eastAsia="Avenir Next" w:hAnsi="Avenir Next" w:cs="Avenir Next"/>
          <w:sz w:val="20"/>
          <w:szCs w:val="20"/>
        </w:rPr>
      </w:pPr>
      <w:r w:rsidRPr="67D13E2A">
        <w:rPr>
          <w:rFonts w:ascii="Avenir Next" w:eastAsia="Avenir Next" w:hAnsi="Avenir Next" w:cs="Avenir Next"/>
          <w:sz w:val="20"/>
          <w:szCs w:val="20"/>
        </w:rPr>
        <w:t xml:space="preserve">The Woodland Trust (no date) </w:t>
      </w:r>
      <w:r w:rsidRPr="67D13E2A">
        <w:rPr>
          <w:rFonts w:ascii="Avenir Next" w:eastAsia="Avenir Next" w:hAnsi="Avenir Next" w:cs="Avenir Next"/>
          <w:i/>
          <w:iCs/>
          <w:sz w:val="20"/>
          <w:szCs w:val="20"/>
        </w:rPr>
        <w:t>Birds</w:t>
      </w:r>
      <w:r w:rsidRPr="67D13E2A">
        <w:rPr>
          <w:rFonts w:ascii="Avenir Next" w:eastAsia="Avenir Next" w:hAnsi="Avenir Next" w:cs="Avenir Next"/>
          <w:sz w:val="20"/>
          <w:szCs w:val="20"/>
        </w:rPr>
        <w:t xml:space="preserve">, </w:t>
      </w:r>
      <w:r w:rsidRPr="67D13E2A">
        <w:rPr>
          <w:rFonts w:ascii="Avenir Next" w:eastAsia="Avenir Next" w:hAnsi="Avenir Next" w:cs="Avenir Next"/>
          <w:i/>
          <w:iCs/>
          <w:sz w:val="20"/>
          <w:szCs w:val="20"/>
        </w:rPr>
        <w:t>Woodland Trust</w:t>
      </w:r>
      <w:r w:rsidRPr="67D13E2A">
        <w:rPr>
          <w:rFonts w:ascii="Avenir Next" w:eastAsia="Avenir Next" w:hAnsi="Avenir Next" w:cs="Avenir Next"/>
          <w:sz w:val="20"/>
          <w:szCs w:val="20"/>
        </w:rPr>
        <w:t xml:space="preserve">. Available at: </w:t>
      </w:r>
      <w:hyperlink r:id="rId167">
        <w:r w:rsidRPr="67D13E2A">
          <w:rPr>
            <w:rStyle w:val="a6"/>
            <w:rFonts w:ascii="Avenir Next" w:eastAsia="Avenir Next" w:hAnsi="Avenir Next" w:cs="Avenir Next"/>
            <w:sz w:val="20"/>
            <w:szCs w:val="20"/>
          </w:rPr>
          <w:t>https://www.woodlandtrust.org.uk/trees-woods-and-wildlife/animals/birds/</w:t>
        </w:r>
      </w:hyperlink>
      <w:r w:rsidRPr="67D13E2A">
        <w:rPr>
          <w:rFonts w:ascii="Avenir Next" w:eastAsia="Avenir Next" w:hAnsi="Avenir Next" w:cs="Avenir Next"/>
          <w:sz w:val="20"/>
          <w:szCs w:val="20"/>
        </w:rPr>
        <w:t xml:space="preserve"> (Accessed: 22 August 2023).</w:t>
      </w:r>
    </w:p>
    <w:p w14:paraId="52B96A03" w14:textId="2E24E57C" w:rsidR="00762FC0" w:rsidRPr="00911435" w:rsidRDefault="00762FC0" w:rsidP="67D13E2A">
      <w:pPr>
        <w:rPr>
          <w:rFonts w:ascii="Avenir Next" w:eastAsia="Avenir Next" w:hAnsi="Avenir Next" w:cs="Avenir Next"/>
          <w:sz w:val="20"/>
          <w:szCs w:val="20"/>
        </w:rPr>
      </w:pPr>
    </w:p>
    <w:p w14:paraId="204BDD06" w14:textId="4548553E" w:rsidR="00BA21D1" w:rsidRDefault="5F72BDFD" w:rsidP="67D13E2A">
      <w:pPr>
        <w:rPr>
          <w:rFonts w:ascii="Avenir Next" w:eastAsia="Avenir Next" w:hAnsi="Avenir Next" w:cs="Avenir Next"/>
          <w:sz w:val="20"/>
          <w:szCs w:val="20"/>
        </w:rPr>
      </w:pPr>
      <w:proofErr w:type="spellStart"/>
      <w:r w:rsidRPr="67D13E2A">
        <w:rPr>
          <w:rFonts w:ascii="Avenir Next" w:eastAsia="Avenir Next" w:hAnsi="Avenir Next" w:cs="Avenir Next"/>
          <w:sz w:val="20"/>
          <w:szCs w:val="20"/>
        </w:rPr>
        <w:t>Xeno</w:t>
      </w:r>
      <w:proofErr w:type="spellEnd"/>
      <w:r w:rsidRPr="67D13E2A">
        <w:rPr>
          <w:rFonts w:ascii="Avenir Next" w:eastAsia="Avenir Next" w:hAnsi="Avenir Next" w:cs="Avenir Next"/>
          <w:sz w:val="20"/>
          <w:szCs w:val="20"/>
        </w:rPr>
        <w:t xml:space="preserve">-canto Foundation and Naturalis Biodiversity Center (2005) </w:t>
      </w:r>
      <w:proofErr w:type="spellStart"/>
      <w:r w:rsidRPr="67D13E2A">
        <w:rPr>
          <w:rFonts w:ascii="Avenir Next" w:eastAsia="Avenir Next" w:hAnsi="Avenir Next" w:cs="Avenir Next"/>
          <w:i/>
          <w:iCs/>
          <w:sz w:val="20"/>
          <w:szCs w:val="20"/>
        </w:rPr>
        <w:t>Xeno</w:t>
      </w:r>
      <w:proofErr w:type="spellEnd"/>
      <w:r w:rsidRPr="67D13E2A">
        <w:rPr>
          <w:rFonts w:ascii="Avenir Next" w:eastAsia="Avenir Next" w:hAnsi="Avenir Next" w:cs="Avenir Next"/>
          <w:i/>
          <w:iCs/>
          <w:sz w:val="20"/>
          <w:szCs w:val="20"/>
        </w:rPr>
        <w:t>-canto</w:t>
      </w:r>
      <w:r w:rsidRPr="67D13E2A">
        <w:rPr>
          <w:rFonts w:ascii="Avenir Next" w:eastAsia="Avenir Next" w:hAnsi="Avenir Next" w:cs="Avenir Next"/>
          <w:sz w:val="20"/>
          <w:szCs w:val="20"/>
        </w:rPr>
        <w:t xml:space="preserve">. Available at: </w:t>
      </w:r>
      <w:hyperlink r:id="rId168">
        <w:r w:rsidRPr="67D13E2A">
          <w:rPr>
            <w:rStyle w:val="a6"/>
            <w:rFonts w:ascii="Avenir Next" w:eastAsia="Avenir Next" w:hAnsi="Avenir Next" w:cs="Avenir Next"/>
            <w:sz w:val="20"/>
            <w:szCs w:val="20"/>
          </w:rPr>
          <w:t>https://xeno-canto.org/</w:t>
        </w:r>
      </w:hyperlink>
      <w:r w:rsidRPr="67D13E2A">
        <w:rPr>
          <w:rFonts w:ascii="Avenir Next" w:eastAsia="Avenir Next" w:hAnsi="Avenir Next" w:cs="Avenir Next"/>
          <w:sz w:val="20"/>
          <w:szCs w:val="20"/>
        </w:rPr>
        <w:t xml:space="preserve"> (Accessed: 8 August 2023).</w:t>
      </w:r>
    </w:p>
    <w:p w14:paraId="02FB0CF9" w14:textId="742D555D" w:rsidR="00982BEE" w:rsidRDefault="00982BEE" w:rsidP="67D13E2A">
      <w:pPr>
        <w:rPr>
          <w:rFonts w:ascii="Avenir Next" w:eastAsia="Avenir Next" w:hAnsi="Avenir Next" w:cs="Avenir Next"/>
          <w:sz w:val="20"/>
          <w:szCs w:val="20"/>
        </w:rPr>
      </w:pPr>
    </w:p>
    <w:p w14:paraId="0A30D7BD" w14:textId="066A1EFB" w:rsidR="00982BEE" w:rsidRPr="00BA21D1" w:rsidRDefault="00982BEE" w:rsidP="67D13E2A">
      <w:pPr>
        <w:rPr>
          <w:rFonts w:ascii="Avenir Next" w:eastAsia="Avenir Next" w:hAnsi="Avenir Next" w:cs="Avenir Next"/>
          <w:sz w:val="20"/>
          <w:szCs w:val="20"/>
        </w:rPr>
      </w:pPr>
    </w:p>
    <w:sectPr w:rsidR="00982BEE" w:rsidRPr="00BA21D1" w:rsidSect="001C57D6">
      <w:headerReference w:type="default" r:id="rId169"/>
      <w:footerReference w:type="even" r:id="rId170"/>
      <w:footerReference w:type="default" r:id="rId171"/>
      <w:pgSz w:w="11900" w:h="16840"/>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CE5F9" w14:textId="77777777" w:rsidR="00195212" w:rsidRDefault="00195212" w:rsidP="00A36703">
      <w:r>
        <w:separator/>
      </w:r>
    </w:p>
  </w:endnote>
  <w:endnote w:type="continuationSeparator" w:id="0">
    <w:p w14:paraId="474C52C4" w14:textId="77777777" w:rsidR="00195212" w:rsidRDefault="00195212" w:rsidP="00A36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6039" w14:textId="3320F792" w:rsidR="00927BC8" w:rsidRDefault="00927BC8" w:rsidP="007C3715">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p w14:paraId="578E674A" w14:textId="77777777" w:rsidR="00927BC8" w:rsidRDefault="00927BC8" w:rsidP="007C371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504828797"/>
      <w:docPartObj>
        <w:docPartGallery w:val="Page Numbers (Bottom of Page)"/>
        <w:docPartUnique/>
      </w:docPartObj>
    </w:sdtPr>
    <w:sdtEndPr>
      <w:rPr>
        <w:rStyle w:val="ad"/>
        <w:rFonts w:ascii="Avenir Next" w:hAnsi="Avenir Next"/>
      </w:rPr>
    </w:sdtEndPr>
    <w:sdtContent>
      <w:p w14:paraId="5D6DE9CB" w14:textId="363C6C42" w:rsidR="007C3715" w:rsidRDefault="007C3715" w:rsidP="008C7745">
        <w:pPr>
          <w:pStyle w:val="ab"/>
          <w:framePr w:wrap="none" w:vAnchor="text" w:hAnchor="margin" w:xAlign="right" w:y="1"/>
          <w:rPr>
            <w:rStyle w:val="ad"/>
          </w:rPr>
        </w:pPr>
        <w:r w:rsidRPr="0061473E">
          <w:rPr>
            <w:rStyle w:val="ad"/>
            <w:rFonts w:ascii="Avenir Next" w:hAnsi="Avenir Next"/>
          </w:rPr>
          <w:fldChar w:fldCharType="begin"/>
        </w:r>
        <w:r w:rsidRPr="0061473E">
          <w:rPr>
            <w:rStyle w:val="ad"/>
            <w:rFonts w:ascii="Avenir Next" w:hAnsi="Avenir Next"/>
          </w:rPr>
          <w:instrText xml:space="preserve"> PAGE </w:instrText>
        </w:r>
        <w:r w:rsidRPr="0061473E">
          <w:rPr>
            <w:rStyle w:val="ad"/>
            <w:rFonts w:ascii="Avenir Next" w:hAnsi="Avenir Next"/>
          </w:rPr>
          <w:fldChar w:fldCharType="separate"/>
        </w:r>
        <w:r w:rsidRPr="0061473E">
          <w:rPr>
            <w:rStyle w:val="ad"/>
            <w:rFonts w:ascii="Avenir Next" w:hAnsi="Avenir Next"/>
            <w:noProof/>
          </w:rPr>
          <w:t>1</w:t>
        </w:r>
        <w:r w:rsidRPr="0061473E">
          <w:rPr>
            <w:rStyle w:val="ad"/>
            <w:rFonts w:ascii="Avenir Next" w:hAnsi="Avenir Next"/>
          </w:rPr>
          <w:fldChar w:fldCharType="end"/>
        </w:r>
      </w:p>
    </w:sdtContent>
  </w:sdt>
  <w:p w14:paraId="3A315694" w14:textId="419F7251" w:rsidR="00927BC8" w:rsidRPr="007C3715" w:rsidRDefault="5B2CA64F" w:rsidP="007C3715">
    <w:pPr>
      <w:pStyle w:val="ab"/>
      <w:ind w:right="360"/>
      <w:rPr>
        <w:rFonts w:ascii="Avenir Next" w:hAnsi="Avenir Next"/>
      </w:rPr>
    </w:pPr>
    <w:r w:rsidRPr="007C3715">
      <w:rPr>
        <w:rFonts w:ascii="Avenir Next" w:hAnsi="Avenir Next"/>
      </w:rPr>
      <w:t>The University of Edinburgh</w:t>
    </w:r>
    <w:r w:rsidR="007C3715" w:rsidRPr="007C3715">
      <w:rPr>
        <w:rFonts w:ascii="Avenir Next" w:hAnsi="Avenir Next"/>
      </w:rPr>
      <w:ptab w:relativeTo="margin" w:alignment="center" w:leader="none"/>
    </w:r>
    <w:r>
      <w:rPr>
        <w:rFonts w:ascii="Avenir Next" w:hAnsi="Avenir Next"/>
      </w:rPr>
      <w:t xml:space="preserve">  </w:t>
    </w:r>
    <w:r w:rsidRPr="007C3715">
      <w:rPr>
        <w:rFonts w:ascii="Avenir Next" w:hAnsi="Avenir Next"/>
      </w:rPr>
      <w:t>CC BY-SA 4.0 International</w:t>
    </w:r>
    <w:r>
      <w:rPr>
        <w:rFonts w:ascii="Avenir Next" w:hAnsi="Avenir Next"/>
      </w:rPr>
      <w:t xml:space="preserve"> unless otherwise stated.</w:t>
    </w:r>
    <w:r w:rsidR="007C3715" w:rsidRPr="007C3715">
      <w:rPr>
        <w:rFonts w:ascii="Avenir Next" w:hAnsi="Avenir Next"/>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58603" w14:textId="77777777" w:rsidR="00195212" w:rsidRDefault="00195212" w:rsidP="00A36703">
      <w:r>
        <w:separator/>
      </w:r>
    </w:p>
  </w:footnote>
  <w:footnote w:type="continuationSeparator" w:id="0">
    <w:p w14:paraId="31D7EBAD" w14:textId="77777777" w:rsidR="00195212" w:rsidRDefault="00195212" w:rsidP="00A36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665CE812" w14:paraId="42D50D71" w14:textId="77777777" w:rsidTr="665CE812">
      <w:trPr>
        <w:trHeight w:val="300"/>
      </w:trPr>
      <w:tc>
        <w:tcPr>
          <w:tcW w:w="2830" w:type="dxa"/>
        </w:tcPr>
        <w:p w14:paraId="4C92A9B6" w14:textId="664470D0" w:rsidR="665CE812" w:rsidRDefault="665CE812" w:rsidP="665CE812">
          <w:pPr>
            <w:pStyle w:val="a9"/>
            <w:ind w:left="-115"/>
          </w:pPr>
        </w:p>
      </w:tc>
      <w:tc>
        <w:tcPr>
          <w:tcW w:w="2830" w:type="dxa"/>
        </w:tcPr>
        <w:p w14:paraId="0057450E" w14:textId="731E4027" w:rsidR="665CE812" w:rsidRDefault="665CE812" w:rsidP="665CE812">
          <w:pPr>
            <w:pStyle w:val="a9"/>
            <w:jc w:val="center"/>
          </w:pPr>
        </w:p>
      </w:tc>
      <w:tc>
        <w:tcPr>
          <w:tcW w:w="2830" w:type="dxa"/>
        </w:tcPr>
        <w:p w14:paraId="31475AAA" w14:textId="7548A3A5" w:rsidR="665CE812" w:rsidRDefault="665CE812" w:rsidP="665CE812">
          <w:pPr>
            <w:pStyle w:val="a9"/>
            <w:ind w:right="-115"/>
            <w:jc w:val="right"/>
          </w:pPr>
        </w:p>
      </w:tc>
    </w:tr>
  </w:tbl>
  <w:p w14:paraId="72CF5BC6" w14:textId="4BC4F6BB" w:rsidR="665CE812" w:rsidRDefault="665CE812" w:rsidP="665CE812">
    <w:pPr>
      <w:pStyle w:val="a9"/>
    </w:pPr>
  </w:p>
</w:hdr>
</file>

<file path=word/intelligence2.xml><?xml version="1.0" encoding="utf-8"?>
<int2:intelligence xmlns:int2="http://schemas.microsoft.com/office/intelligence/2020/intelligence" xmlns:oel="http://schemas.microsoft.com/office/2019/extlst">
  <int2:observations>
    <int2:textHash int2:hashCode="zTwPwfGyybQIkq" int2:id="hcFHIJKZ">
      <int2:state int2:value="Rejected" int2:type="AugLoop_Text_Critique"/>
    </int2:textHash>
    <int2:textHash int2:hashCode="ZptgUGBGNSOfkF" int2:id="mzGzg4m4">
      <int2:state int2:value="Rejected" int2:type="AugLoop_Text_Critique"/>
    </int2:textHash>
    <int2:textHash int2:hashCode="7CpfuIYXKMIhQn" int2:id="OLTgJcqK">
      <int2:state int2:value="Rejected" int2:type="AugLoop_Text_Critique"/>
    </int2:textHash>
    <int2:textHash int2:hashCode="AWhBaq3Mm1PU0u" int2:id="btjkOpW2">
      <int2:state int2:value="Rejected" int2:type="AugLoop_Text_Critique"/>
    </int2:textHash>
    <int2:textHash int2:hashCode="Zo5nKjbo1xLUhe" int2:id="MTnSBfSA">
      <int2:state int2:value="Rejected" int2:type="AugLoop_Text_Critique"/>
    </int2:textHash>
    <int2:textHash int2:hashCode="xMaUliFWGMGT8N" int2:id="P6BF02od">
      <int2:state int2:value="Rejected" int2:type="AugLoop_Text_Critique"/>
    </int2:textHash>
    <int2:textHash int2:hashCode="hFtMSWeNAQia3/" int2:id="LiZSsXYX">
      <int2:state int2:value="Rejected" int2:type="AugLoop_Text_Critique"/>
    </int2:textHash>
    <int2:textHash int2:hashCode="dd4IikDvnzI5HF" int2:id="f193oHWy">
      <int2:state int2:value="Rejected" int2:type="AugLoop_Text_Critique"/>
    </int2:textHash>
    <int2:textHash int2:hashCode="QKCV15mwXga6wp" int2:id="N1b6GXNm">
      <int2:state int2:value="Rejected" int2:type="AugLoop_Text_Critique"/>
    </int2:textHash>
    <int2:textHash int2:hashCode="90pb6X2RgnViys" int2:id="mxnidjzH">
      <int2:state int2:value="Rejected" int2:type="AugLoop_Text_Critique"/>
    </int2:textHash>
    <int2:textHash int2:hashCode="p8Zk7p7/WKhcTk" int2:id="NEech4BC">
      <int2:state int2:value="Rejected" int2:type="AugLoop_Text_Critique"/>
    </int2:textHash>
    <int2:textHash int2:hashCode="xQy+KnIliT8rxm" int2:id="bd23zMSk">
      <int2:state int2:value="Rejected" int2:type="AugLoop_Text_Critique"/>
    </int2:textHash>
    <int2:textHash int2:hashCode="sbsnt+QpbhOouy" int2:id="YYEZj7u4">
      <int2:state int2:value="Rejected" int2:type="AugLoop_Text_Critique"/>
    </int2:textHash>
    <int2:textHash int2:hashCode="/S5TQg3NtLycnj" int2:id="hrepa4ub">
      <int2:state int2:value="Rejected" int2:type="AugLoop_Text_Critique"/>
    </int2:textHash>
    <int2:textHash int2:hashCode="uDcmMbbB3OwI4/" int2:id="x55Yujyk">
      <int2:state int2:value="Rejected" int2:type="AugLoop_Text_Critique"/>
    </int2:textHash>
    <int2:textHash int2:hashCode="mteUz1RLYnG1YC" int2:id="zCOLaYsV">
      <int2:state int2:value="Rejected" int2:type="AugLoop_Text_Critique"/>
    </int2:textHash>
    <int2:textHash int2:hashCode="Up6LF4hqQLjKdJ" int2:id="A3QJSS3f">
      <int2:state int2:value="Rejected" int2:type="AugLoop_Text_Critique"/>
    </int2:textHash>
    <int2:textHash int2:hashCode="scFARNxYgJmR1n" int2:id="ijNbIZVu">
      <int2:state int2:value="Rejected" int2:type="AugLoop_Text_Critique"/>
    </int2:textHash>
    <int2:textHash int2:hashCode="r+sX0+AIA32LuA" int2:id="X1Lh4OXy">
      <int2:state int2:value="Rejected" int2:type="AugLoop_Text_Critique"/>
    </int2:textHash>
    <int2:textHash int2:hashCode="vuxJo3iEvXWBGl" int2:id="HfEMsr07">
      <int2:state int2:value="Rejected" int2:type="AugLoop_Text_Critique"/>
    </int2:textHash>
    <int2:textHash int2:hashCode="8LTZ8KejK/eOkE" int2:id="UjovCq5N">
      <int2:state int2:value="Rejected" int2:type="AugLoop_Text_Critique"/>
    </int2:textHash>
    <int2:textHash int2:hashCode="1tUO5gWqSl1WHi" int2:id="d1XjDnjf">
      <int2:state int2:value="Rejected" int2:type="AugLoop_Text_Critique"/>
    </int2:textHash>
    <int2:textHash int2:hashCode="v3jXqOAVqWKVSe" int2:id="sdh1Bndo">
      <int2:state int2:value="Rejected" int2:type="AugLoop_Text_Critique"/>
    </int2:textHash>
    <int2:textHash int2:hashCode="cLBdj39ORfg2g7" int2:id="Rvcr0Rlp">
      <int2:state int2:value="Rejected" int2:type="AugLoop_Text_Critique"/>
    </int2:textHash>
    <int2:textHash int2:hashCode="edQaR+j+xVhWpq" int2:id="cCTQKLok">
      <int2:state int2:value="Rejected" int2:type="AugLoop_Text_Critique"/>
    </int2:textHash>
    <int2:textHash int2:hashCode="ZBoWcpAqgB0FGc" int2:id="ixwV8lo7">
      <int2:state int2:value="Rejected" int2:type="AugLoop_Text_Critique"/>
    </int2:textHash>
    <int2:textHash int2:hashCode="02/n+LPj/dLOBP" int2:id="R85k4TJ1">
      <int2:state int2:value="Rejected" int2:type="AugLoop_Text_Critique"/>
    </int2:textHash>
    <int2:textHash int2:hashCode="60phu6fVzMspf+" int2:id="HbYIkT9g">
      <int2:state int2:value="Rejected" int2:type="AugLoop_Text_Critique"/>
    </int2:textHash>
    <int2:textHash int2:hashCode="8Xqw7wz6NfD9ZB" int2:id="yM7wqLBI">
      <int2:state int2:value="Rejected" int2:type="AugLoop_Text_Critique"/>
    </int2:textHash>
    <int2:textHash int2:hashCode="QNOnZhCMRv5sof" int2:id="Y2mZuWTc">
      <int2:state int2:value="Rejected" int2:type="AugLoop_Text_Critique"/>
    </int2:textHash>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ie Farley">
    <w15:presenceInfo w15:providerId="AD" w15:userId="S::sfarley@ed.ac.uk::251c92cf-bfef-4b7b-b516-2e15841788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revisionView w:markup="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5B"/>
    <w:rsid w:val="000015D9"/>
    <w:rsid w:val="000208F9"/>
    <w:rsid w:val="00067E3D"/>
    <w:rsid w:val="00071E0A"/>
    <w:rsid w:val="00075548"/>
    <w:rsid w:val="000876D7"/>
    <w:rsid w:val="00090259"/>
    <w:rsid w:val="000A71EB"/>
    <w:rsid w:val="000B2942"/>
    <w:rsid w:val="000D7AE3"/>
    <w:rsid w:val="000F54D0"/>
    <w:rsid w:val="00105E22"/>
    <w:rsid w:val="0010795F"/>
    <w:rsid w:val="00116103"/>
    <w:rsid w:val="00117D11"/>
    <w:rsid w:val="0011A018"/>
    <w:rsid w:val="001262CA"/>
    <w:rsid w:val="00144358"/>
    <w:rsid w:val="001456C8"/>
    <w:rsid w:val="0017434E"/>
    <w:rsid w:val="00175D4B"/>
    <w:rsid w:val="00195212"/>
    <w:rsid w:val="001A3383"/>
    <w:rsid w:val="001C2BA9"/>
    <w:rsid w:val="001C3D73"/>
    <w:rsid w:val="001C57D6"/>
    <w:rsid w:val="00235422"/>
    <w:rsid w:val="002768DF"/>
    <w:rsid w:val="00287A05"/>
    <w:rsid w:val="0029504A"/>
    <w:rsid w:val="002B58C6"/>
    <w:rsid w:val="002C4305"/>
    <w:rsid w:val="002D4143"/>
    <w:rsid w:val="00314D64"/>
    <w:rsid w:val="00332FB1"/>
    <w:rsid w:val="0033300B"/>
    <w:rsid w:val="0034185B"/>
    <w:rsid w:val="00364AE1"/>
    <w:rsid w:val="003B4173"/>
    <w:rsid w:val="003D20DF"/>
    <w:rsid w:val="00410E1F"/>
    <w:rsid w:val="004171A0"/>
    <w:rsid w:val="00430B5C"/>
    <w:rsid w:val="00437B20"/>
    <w:rsid w:val="00440D08"/>
    <w:rsid w:val="00473B96"/>
    <w:rsid w:val="00493A28"/>
    <w:rsid w:val="004B271C"/>
    <w:rsid w:val="004C2BDF"/>
    <w:rsid w:val="004E5AA2"/>
    <w:rsid w:val="004F7EED"/>
    <w:rsid w:val="005069D6"/>
    <w:rsid w:val="00515DD6"/>
    <w:rsid w:val="0054D9A7"/>
    <w:rsid w:val="005625B5"/>
    <w:rsid w:val="00564138"/>
    <w:rsid w:val="0058040C"/>
    <w:rsid w:val="00582B5D"/>
    <w:rsid w:val="0058582B"/>
    <w:rsid w:val="005A1867"/>
    <w:rsid w:val="005A3582"/>
    <w:rsid w:val="005A3A25"/>
    <w:rsid w:val="005D101A"/>
    <w:rsid w:val="006124B4"/>
    <w:rsid w:val="0061473E"/>
    <w:rsid w:val="006374CE"/>
    <w:rsid w:val="0064663A"/>
    <w:rsid w:val="00646D6B"/>
    <w:rsid w:val="00657183"/>
    <w:rsid w:val="00670120"/>
    <w:rsid w:val="0068457B"/>
    <w:rsid w:val="00690FCB"/>
    <w:rsid w:val="006B5788"/>
    <w:rsid w:val="006E50DF"/>
    <w:rsid w:val="006E7808"/>
    <w:rsid w:val="006E7A82"/>
    <w:rsid w:val="006F5123"/>
    <w:rsid w:val="006F7E63"/>
    <w:rsid w:val="00762FC0"/>
    <w:rsid w:val="007A3663"/>
    <w:rsid w:val="007C03EF"/>
    <w:rsid w:val="007C3715"/>
    <w:rsid w:val="007D2F19"/>
    <w:rsid w:val="007F3BB6"/>
    <w:rsid w:val="008007BC"/>
    <w:rsid w:val="00811B93"/>
    <w:rsid w:val="00836A20"/>
    <w:rsid w:val="00866187"/>
    <w:rsid w:val="00872EBC"/>
    <w:rsid w:val="008759EE"/>
    <w:rsid w:val="00880D4F"/>
    <w:rsid w:val="00882896"/>
    <w:rsid w:val="00890CA0"/>
    <w:rsid w:val="00891A0E"/>
    <w:rsid w:val="00897873"/>
    <w:rsid w:val="00897B1A"/>
    <w:rsid w:val="008A5050"/>
    <w:rsid w:val="008A794C"/>
    <w:rsid w:val="008B1339"/>
    <w:rsid w:val="008C6617"/>
    <w:rsid w:val="008D38E5"/>
    <w:rsid w:val="008D412D"/>
    <w:rsid w:val="008D7244"/>
    <w:rsid w:val="008F17DD"/>
    <w:rsid w:val="008F25F5"/>
    <w:rsid w:val="008F7D7B"/>
    <w:rsid w:val="00911435"/>
    <w:rsid w:val="00927BC8"/>
    <w:rsid w:val="00934297"/>
    <w:rsid w:val="0094559F"/>
    <w:rsid w:val="009479B9"/>
    <w:rsid w:val="00951513"/>
    <w:rsid w:val="00982794"/>
    <w:rsid w:val="00982BEE"/>
    <w:rsid w:val="009937E7"/>
    <w:rsid w:val="0099743B"/>
    <w:rsid w:val="009A22F2"/>
    <w:rsid w:val="009B4A5F"/>
    <w:rsid w:val="009C65F4"/>
    <w:rsid w:val="009C7A45"/>
    <w:rsid w:val="009E77A5"/>
    <w:rsid w:val="009F014F"/>
    <w:rsid w:val="00A044AA"/>
    <w:rsid w:val="00A06552"/>
    <w:rsid w:val="00A06BB2"/>
    <w:rsid w:val="00A16691"/>
    <w:rsid w:val="00A34FEF"/>
    <w:rsid w:val="00A36703"/>
    <w:rsid w:val="00A37793"/>
    <w:rsid w:val="00A61E49"/>
    <w:rsid w:val="00A67221"/>
    <w:rsid w:val="00A725DC"/>
    <w:rsid w:val="00A7582E"/>
    <w:rsid w:val="00A87D95"/>
    <w:rsid w:val="00A92F08"/>
    <w:rsid w:val="00A961BA"/>
    <w:rsid w:val="00AA128F"/>
    <w:rsid w:val="00AB6053"/>
    <w:rsid w:val="00AF0EAB"/>
    <w:rsid w:val="00B20E92"/>
    <w:rsid w:val="00B2595C"/>
    <w:rsid w:val="00B26342"/>
    <w:rsid w:val="00B31B07"/>
    <w:rsid w:val="00B37182"/>
    <w:rsid w:val="00B40E78"/>
    <w:rsid w:val="00B4376D"/>
    <w:rsid w:val="00B44E0E"/>
    <w:rsid w:val="00B56139"/>
    <w:rsid w:val="00B90A4C"/>
    <w:rsid w:val="00B9161A"/>
    <w:rsid w:val="00B92BF1"/>
    <w:rsid w:val="00B9917D"/>
    <w:rsid w:val="00BA21D1"/>
    <w:rsid w:val="00BA2AA8"/>
    <w:rsid w:val="00BF2804"/>
    <w:rsid w:val="00C249E6"/>
    <w:rsid w:val="00C35E0B"/>
    <w:rsid w:val="00C40815"/>
    <w:rsid w:val="00C42110"/>
    <w:rsid w:val="00C565A0"/>
    <w:rsid w:val="00C579CB"/>
    <w:rsid w:val="00C616FF"/>
    <w:rsid w:val="00C70253"/>
    <w:rsid w:val="00C8665C"/>
    <w:rsid w:val="00C92B61"/>
    <w:rsid w:val="00CB756F"/>
    <w:rsid w:val="00CE73E4"/>
    <w:rsid w:val="00CF0A40"/>
    <w:rsid w:val="00D20048"/>
    <w:rsid w:val="00D20BB3"/>
    <w:rsid w:val="00D408F4"/>
    <w:rsid w:val="00D56981"/>
    <w:rsid w:val="00D71E35"/>
    <w:rsid w:val="00D80513"/>
    <w:rsid w:val="00D971FF"/>
    <w:rsid w:val="00DA08DD"/>
    <w:rsid w:val="00DC5EDC"/>
    <w:rsid w:val="00DC686A"/>
    <w:rsid w:val="00E37DCA"/>
    <w:rsid w:val="00E80A18"/>
    <w:rsid w:val="00E92A63"/>
    <w:rsid w:val="00E968BC"/>
    <w:rsid w:val="00EA044B"/>
    <w:rsid w:val="00EA0508"/>
    <w:rsid w:val="00EB68C6"/>
    <w:rsid w:val="00ED0BD1"/>
    <w:rsid w:val="00F1BED8"/>
    <w:rsid w:val="00F57D43"/>
    <w:rsid w:val="00F706C3"/>
    <w:rsid w:val="00F73545"/>
    <w:rsid w:val="00F928BB"/>
    <w:rsid w:val="00FB3689"/>
    <w:rsid w:val="00FD5B2C"/>
    <w:rsid w:val="01068C04"/>
    <w:rsid w:val="0112DEB8"/>
    <w:rsid w:val="01305123"/>
    <w:rsid w:val="01349D03"/>
    <w:rsid w:val="014DD6A8"/>
    <w:rsid w:val="019E47A5"/>
    <w:rsid w:val="01E51851"/>
    <w:rsid w:val="01E5A611"/>
    <w:rsid w:val="01FAAE9E"/>
    <w:rsid w:val="023F4CAC"/>
    <w:rsid w:val="024C09E1"/>
    <w:rsid w:val="026A7764"/>
    <w:rsid w:val="0270A7A6"/>
    <w:rsid w:val="0280C094"/>
    <w:rsid w:val="02AA8F08"/>
    <w:rsid w:val="02BB87E6"/>
    <w:rsid w:val="02DEA6A9"/>
    <w:rsid w:val="02E70395"/>
    <w:rsid w:val="02ED1354"/>
    <w:rsid w:val="0301B8BB"/>
    <w:rsid w:val="031DE05C"/>
    <w:rsid w:val="032C622A"/>
    <w:rsid w:val="032CFBE7"/>
    <w:rsid w:val="0352FB84"/>
    <w:rsid w:val="03922389"/>
    <w:rsid w:val="03932D6E"/>
    <w:rsid w:val="03B2699F"/>
    <w:rsid w:val="03D8B07A"/>
    <w:rsid w:val="03E9CD72"/>
    <w:rsid w:val="03EA646C"/>
    <w:rsid w:val="03F14060"/>
    <w:rsid w:val="03F9DAEF"/>
    <w:rsid w:val="040647C5"/>
    <w:rsid w:val="0425EB08"/>
    <w:rsid w:val="0437F957"/>
    <w:rsid w:val="043AEB33"/>
    <w:rsid w:val="045AB0F1"/>
    <w:rsid w:val="04732BE7"/>
    <w:rsid w:val="0480C88D"/>
    <w:rsid w:val="048865DA"/>
    <w:rsid w:val="049B1D22"/>
    <w:rsid w:val="04C24000"/>
    <w:rsid w:val="04C28A51"/>
    <w:rsid w:val="04C98448"/>
    <w:rsid w:val="04F02F8C"/>
    <w:rsid w:val="04F94C89"/>
    <w:rsid w:val="0543964A"/>
    <w:rsid w:val="0549778A"/>
    <w:rsid w:val="055A9F99"/>
    <w:rsid w:val="056BFAF4"/>
    <w:rsid w:val="056CC14B"/>
    <w:rsid w:val="05831C63"/>
    <w:rsid w:val="0585D42E"/>
    <w:rsid w:val="058FF849"/>
    <w:rsid w:val="05A08A2B"/>
    <w:rsid w:val="05C6DB4E"/>
    <w:rsid w:val="060DC8A9"/>
    <w:rsid w:val="062CA19C"/>
    <w:rsid w:val="062EFFFD"/>
    <w:rsid w:val="0636ED83"/>
    <w:rsid w:val="064D87AE"/>
    <w:rsid w:val="06507A87"/>
    <w:rsid w:val="06606EC4"/>
    <w:rsid w:val="06643AFD"/>
    <w:rsid w:val="06659B5D"/>
    <w:rsid w:val="0676F5FB"/>
    <w:rsid w:val="0680E19C"/>
    <w:rsid w:val="06AAE69F"/>
    <w:rsid w:val="06B96AC8"/>
    <w:rsid w:val="06BCF2DC"/>
    <w:rsid w:val="06C35C12"/>
    <w:rsid w:val="06DF694C"/>
    <w:rsid w:val="070046DB"/>
    <w:rsid w:val="070880F1"/>
    <w:rsid w:val="0711B5AC"/>
    <w:rsid w:val="0721A48F"/>
    <w:rsid w:val="07254C10"/>
    <w:rsid w:val="073B128B"/>
    <w:rsid w:val="073ED60E"/>
    <w:rsid w:val="07477CCF"/>
    <w:rsid w:val="075DF406"/>
    <w:rsid w:val="076D2F8D"/>
    <w:rsid w:val="076DFA24"/>
    <w:rsid w:val="079EBF4D"/>
    <w:rsid w:val="07A3342A"/>
    <w:rsid w:val="07BD873E"/>
    <w:rsid w:val="07C871FD"/>
    <w:rsid w:val="07D2D33F"/>
    <w:rsid w:val="07D32D23"/>
    <w:rsid w:val="08324944"/>
    <w:rsid w:val="08534D93"/>
    <w:rsid w:val="086C00CF"/>
    <w:rsid w:val="087BFA67"/>
    <w:rsid w:val="08A76914"/>
    <w:rsid w:val="08D73E0A"/>
    <w:rsid w:val="08E79186"/>
    <w:rsid w:val="08E7C7D5"/>
    <w:rsid w:val="08E9C266"/>
    <w:rsid w:val="09407049"/>
    <w:rsid w:val="0954D775"/>
    <w:rsid w:val="0967B524"/>
    <w:rsid w:val="097A8829"/>
    <w:rsid w:val="0982279F"/>
    <w:rsid w:val="098ADDE2"/>
    <w:rsid w:val="09A245D4"/>
    <w:rsid w:val="09E921C5"/>
    <w:rsid w:val="09F02A36"/>
    <w:rsid w:val="09F4939E"/>
    <w:rsid w:val="09F4D114"/>
    <w:rsid w:val="09FBAFBE"/>
    <w:rsid w:val="0A0768AE"/>
    <w:rsid w:val="0A225A7A"/>
    <w:rsid w:val="0A29AE16"/>
    <w:rsid w:val="0A2E9D62"/>
    <w:rsid w:val="0A61C2CC"/>
    <w:rsid w:val="0A66A58A"/>
    <w:rsid w:val="0A91E520"/>
    <w:rsid w:val="0A93200D"/>
    <w:rsid w:val="0A9E9DD4"/>
    <w:rsid w:val="0AA6C19E"/>
    <w:rsid w:val="0AADEB1B"/>
    <w:rsid w:val="0AB038DE"/>
    <w:rsid w:val="0AC1C80F"/>
    <w:rsid w:val="0AE0690B"/>
    <w:rsid w:val="0B14654C"/>
    <w:rsid w:val="0B2601C3"/>
    <w:rsid w:val="0B2FA6FD"/>
    <w:rsid w:val="0B4AA778"/>
    <w:rsid w:val="0B4B29BF"/>
    <w:rsid w:val="0BAA33E5"/>
    <w:rsid w:val="0BBCAFC9"/>
    <w:rsid w:val="0BC4ACD9"/>
    <w:rsid w:val="0BCAD361"/>
    <w:rsid w:val="0BDA3955"/>
    <w:rsid w:val="0C129332"/>
    <w:rsid w:val="0C49EB64"/>
    <w:rsid w:val="0C4C093F"/>
    <w:rsid w:val="0C83D02A"/>
    <w:rsid w:val="0C86E030"/>
    <w:rsid w:val="0CA2B93C"/>
    <w:rsid w:val="0CA35FC4"/>
    <w:rsid w:val="0CB134E5"/>
    <w:rsid w:val="0CB4AC00"/>
    <w:rsid w:val="0CCF638B"/>
    <w:rsid w:val="0CD3209D"/>
    <w:rsid w:val="0CD4560B"/>
    <w:rsid w:val="0CFBAA09"/>
    <w:rsid w:val="0CFF329E"/>
    <w:rsid w:val="0D19F6FD"/>
    <w:rsid w:val="0D4955AA"/>
    <w:rsid w:val="0DAC029F"/>
    <w:rsid w:val="0DB0E5D0"/>
    <w:rsid w:val="0DCABDB6"/>
    <w:rsid w:val="0DCFD866"/>
    <w:rsid w:val="0DF4AB41"/>
    <w:rsid w:val="0E0F66FF"/>
    <w:rsid w:val="0E11631E"/>
    <w:rsid w:val="0E18631A"/>
    <w:rsid w:val="0E2592B0"/>
    <w:rsid w:val="0E6B33EC"/>
    <w:rsid w:val="0E71F7FE"/>
    <w:rsid w:val="0EA00EC6"/>
    <w:rsid w:val="0EBC647F"/>
    <w:rsid w:val="0EC726C6"/>
    <w:rsid w:val="0ECE0E2F"/>
    <w:rsid w:val="0EEC450D"/>
    <w:rsid w:val="0EF36AD5"/>
    <w:rsid w:val="0F268CA0"/>
    <w:rsid w:val="0F303071"/>
    <w:rsid w:val="0F35B490"/>
    <w:rsid w:val="0F5530E9"/>
    <w:rsid w:val="0F752291"/>
    <w:rsid w:val="0FBA547A"/>
    <w:rsid w:val="0FD02C9A"/>
    <w:rsid w:val="0FDDCFC9"/>
    <w:rsid w:val="0FE7B172"/>
    <w:rsid w:val="0FF828CA"/>
    <w:rsid w:val="0FF8AAFB"/>
    <w:rsid w:val="0FFC0E44"/>
    <w:rsid w:val="0FFEDF14"/>
    <w:rsid w:val="1007510A"/>
    <w:rsid w:val="10149B0D"/>
    <w:rsid w:val="102C8D90"/>
    <w:rsid w:val="103A4AB6"/>
    <w:rsid w:val="10475BFF"/>
    <w:rsid w:val="1054EA1B"/>
    <w:rsid w:val="108AC33F"/>
    <w:rsid w:val="10A630F2"/>
    <w:rsid w:val="10A95269"/>
    <w:rsid w:val="10DEA13C"/>
    <w:rsid w:val="10E7FF4F"/>
    <w:rsid w:val="10EA4AC4"/>
    <w:rsid w:val="10F317D0"/>
    <w:rsid w:val="1139A47F"/>
    <w:rsid w:val="114B4127"/>
    <w:rsid w:val="114D0E11"/>
    <w:rsid w:val="1151718D"/>
    <w:rsid w:val="11558796"/>
    <w:rsid w:val="11AE1F75"/>
    <w:rsid w:val="11C1BA25"/>
    <w:rsid w:val="11C6F9D3"/>
    <w:rsid w:val="11D63D4F"/>
    <w:rsid w:val="11ED014F"/>
    <w:rsid w:val="121873B2"/>
    <w:rsid w:val="125C7097"/>
    <w:rsid w:val="12ADCE6D"/>
    <w:rsid w:val="12BD2878"/>
    <w:rsid w:val="12D5D6B1"/>
    <w:rsid w:val="12D6EC52"/>
    <w:rsid w:val="1304CB7B"/>
    <w:rsid w:val="130C5C43"/>
    <w:rsid w:val="1318BA42"/>
    <w:rsid w:val="136EB829"/>
    <w:rsid w:val="1387961D"/>
    <w:rsid w:val="13A8C5A7"/>
    <w:rsid w:val="13A94D6D"/>
    <w:rsid w:val="13EEEFF9"/>
    <w:rsid w:val="13F84D67"/>
    <w:rsid w:val="140F161B"/>
    <w:rsid w:val="1425E516"/>
    <w:rsid w:val="142ADA0C"/>
    <w:rsid w:val="142B1D32"/>
    <w:rsid w:val="144A4530"/>
    <w:rsid w:val="14707849"/>
    <w:rsid w:val="14B03829"/>
    <w:rsid w:val="14B5EC33"/>
    <w:rsid w:val="14DE2157"/>
    <w:rsid w:val="14F70625"/>
    <w:rsid w:val="14FF760C"/>
    <w:rsid w:val="15039C97"/>
    <w:rsid w:val="15092050"/>
    <w:rsid w:val="153CF8EE"/>
    <w:rsid w:val="1544A088"/>
    <w:rsid w:val="1544A257"/>
    <w:rsid w:val="1579D98D"/>
    <w:rsid w:val="157B0AD6"/>
    <w:rsid w:val="15818F9B"/>
    <w:rsid w:val="15A0C556"/>
    <w:rsid w:val="16083885"/>
    <w:rsid w:val="160D7773"/>
    <w:rsid w:val="163B1BC1"/>
    <w:rsid w:val="16494163"/>
    <w:rsid w:val="165BA75C"/>
    <w:rsid w:val="1676928E"/>
    <w:rsid w:val="16774060"/>
    <w:rsid w:val="16868D65"/>
    <w:rsid w:val="16A63D42"/>
    <w:rsid w:val="16B7A3D5"/>
    <w:rsid w:val="16C986FB"/>
    <w:rsid w:val="16D316A6"/>
    <w:rsid w:val="16F429E6"/>
    <w:rsid w:val="16FC303B"/>
    <w:rsid w:val="1701DB19"/>
    <w:rsid w:val="17154D89"/>
    <w:rsid w:val="172CD30F"/>
    <w:rsid w:val="172F3459"/>
    <w:rsid w:val="17317987"/>
    <w:rsid w:val="173227F5"/>
    <w:rsid w:val="175CF582"/>
    <w:rsid w:val="1779A345"/>
    <w:rsid w:val="17918349"/>
    <w:rsid w:val="17ACEC75"/>
    <w:rsid w:val="17CB4B45"/>
    <w:rsid w:val="17CF6591"/>
    <w:rsid w:val="17D5410A"/>
    <w:rsid w:val="17F5DB14"/>
    <w:rsid w:val="181262EF"/>
    <w:rsid w:val="1815A799"/>
    <w:rsid w:val="1855BEAA"/>
    <w:rsid w:val="1866D6E6"/>
    <w:rsid w:val="188AAE8A"/>
    <w:rsid w:val="18AB92A4"/>
    <w:rsid w:val="18AD5197"/>
    <w:rsid w:val="18D6EEDD"/>
    <w:rsid w:val="1905D925"/>
    <w:rsid w:val="1930DF27"/>
    <w:rsid w:val="19405331"/>
    <w:rsid w:val="1944BB26"/>
    <w:rsid w:val="19502B13"/>
    <w:rsid w:val="19509DBD"/>
    <w:rsid w:val="19740F00"/>
    <w:rsid w:val="19745954"/>
    <w:rsid w:val="197E559F"/>
    <w:rsid w:val="197EB5DA"/>
    <w:rsid w:val="198554F5"/>
    <w:rsid w:val="198A92BC"/>
    <w:rsid w:val="198D0ED4"/>
    <w:rsid w:val="198E372D"/>
    <w:rsid w:val="19B7F60D"/>
    <w:rsid w:val="19BBAB81"/>
    <w:rsid w:val="1A14AB85"/>
    <w:rsid w:val="1A4505E7"/>
    <w:rsid w:val="1A5F4CA5"/>
    <w:rsid w:val="1A77F9D6"/>
    <w:rsid w:val="1A78E441"/>
    <w:rsid w:val="1AA940BE"/>
    <w:rsid w:val="1AB26A84"/>
    <w:rsid w:val="1ABAA999"/>
    <w:rsid w:val="1AC6B992"/>
    <w:rsid w:val="1AF2236D"/>
    <w:rsid w:val="1B0B1813"/>
    <w:rsid w:val="1B48BAAF"/>
    <w:rsid w:val="1B53D424"/>
    <w:rsid w:val="1B540ED9"/>
    <w:rsid w:val="1B59301F"/>
    <w:rsid w:val="1B987B4C"/>
    <w:rsid w:val="1B9A869A"/>
    <w:rsid w:val="1BA40F30"/>
    <w:rsid w:val="1BBE64C2"/>
    <w:rsid w:val="1BC0B297"/>
    <w:rsid w:val="1BDA69D8"/>
    <w:rsid w:val="1BF0D11F"/>
    <w:rsid w:val="1C506C05"/>
    <w:rsid w:val="1C7CB8F7"/>
    <w:rsid w:val="1C883E7F"/>
    <w:rsid w:val="1CA9F236"/>
    <w:rsid w:val="1CC0ACF8"/>
    <w:rsid w:val="1CCBD044"/>
    <w:rsid w:val="1CCC9DA8"/>
    <w:rsid w:val="1CCE52E4"/>
    <w:rsid w:val="1CE49412"/>
    <w:rsid w:val="1D1D3883"/>
    <w:rsid w:val="1D1FDB71"/>
    <w:rsid w:val="1D42B117"/>
    <w:rsid w:val="1D5578FC"/>
    <w:rsid w:val="1D67DC72"/>
    <w:rsid w:val="1D7FA0D9"/>
    <w:rsid w:val="1D8CA180"/>
    <w:rsid w:val="1D8F4815"/>
    <w:rsid w:val="1DA872A7"/>
    <w:rsid w:val="1DB212FE"/>
    <w:rsid w:val="1DBD966E"/>
    <w:rsid w:val="1DD13D3B"/>
    <w:rsid w:val="1DD4CF12"/>
    <w:rsid w:val="1DEFF37C"/>
    <w:rsid w:val="1E165787"/>
    <w:rsid w:val="1E188958"/>
    <w:rsid w:val="1E1C14A2"/>
    <w:rsid w:val="1E240EE0"/>
    <w:rsid w:val="1E36226D"/>
    <w:rsid w:val="1E458FA7"/>
    <w:rsid w:val="1E5BF220"/>
    <w:rsid w:val="1EA55D05"/>
    <w:rsid w:val="1EC999ED"/>
    <w:rsid w:val="1EEB1E7E"/>
    <w:rsid w:val="1F4AA4E0"/>
    <w:rsid w:val="1F71FA81"/>
    <w:rsid w:val="1F7C0D60"/>
    <w:rsid w:val="1F8876E4"/>
    <w:rsid w:val="1FB43AC2"/>
    <w:rsid w:val="1FB459B9"/>
    <w:rsid w:val="200093AB"/>
    <w:rsid w:val="20139310"/>
    <w:rsid w:val="201C34D4"/>
    <w:rsid w:val="2026442D"/>
    <w:rsid w:val="207E7964"/>
    <w:rsid w:val="20956CCA"/>
    <w:rsid w:val="20977570"/>
    <w:rsid w:val="209846D4"/>
    <w:rsid w:val="20CF701A"/>
    <w:rsid w:val="20D9B9B2"/>
    <w:rsid w:val="20D9C184"/>
    <w:rsid w:val="20DD1905"/>
    <w:rsid w:val="20DDE5EA"/>
    <w:rsid w:val="20FFFCF0"/>
    <w:rsid w:val="21369C86"/>
    <w:rsid w:val="21695277"/>
    <w:rsid w:val="21844F3E"/>
    <w:rsid w:val="219BC659"/>
    <w:rsid w:val="219D8803"/>
    <w:rsid w:val="21CDC50A"/>
    <w:rsid w:val="21E81252"/>
    <w:rsid w:val="21F83CA7"/>
    <w:rsid w:val="22118059"/>
    <w:rsid w:val="2223D0E3"/>
    <w:rsid w:val="2224301A"/>
    <w:rsid w:val="2234A0EC"/>
    <w:rsid w:val="223FD633"/>
    <w:rsid w:val="226012A3"/>
    <w:rsid w:val="2264B023"/>
    <w:rsid w:val="2269E584"/>
    <w:rsid w:val="22709981"/>
    <w:rsid w:val="2293930E"/>
    <w:rsid w:val="2299AA4A"/>
    <w:rsid w:val="22B71682"/>
    <w:rsid w:val="22E2AFC7"/>
    <w:rsid w:val="23047B25"/>
    <w:rsid w:val="231F082A"/>
    <w:rsid w:val="232B6D58"/>
    <w:rsid w:val="2339C2B3"/>
    <w:rsid w:val="2350D7CE"/>
    <w:rsid w:val="235AC5FF"/>
    <w:rsid w:val="2365D81C"/>
    <w:rsid w:val="236E0E1D"/>
    <w:rsid w:val="2373B481"/>
    <w:rsid w:val="237B17CA"/>
    <w:rsid w:val="23C3BDBB"/>
    <w:rsid w:val="23FBE304"/>
    <w:rsid w:val="23FFF3AC"/>
    <w:rsid w:val="2419464E"/>
    <w:rsid w:val="242417A5"/>
    <w:rsid w:val="243DE18B"/>
    <w:rsid w:val="244C7030"/>
    <w:rsid w:val="2498567E"/>
    <w:rsid w:val="24A7527F"/>
    <w:rsid w:val="24D3786F"/>
    <w:rsid w:val="24D7BD9A"/>
    <w:rsid w:val="2513D5C8"/>
    <w:rsid w:val="2518B7E8"/>
    <w:rsid w:val="251C23F5"/>
    <w:rsid w:val="25228280"/>
    <w:rsid w:val="2543DA64"/>
    <w:rsid w:val="255044EC"/>
    <w:rsid w:val="255768E6"/>
    <w:rsid w:val="257E7B87"/>
    <w:rsid w:val="25AF1B0E"/>
    <w:rsid w:val="25EB3AB0"/>
    <w:rsid w:val="25EBF365"/>
    <w:rsid w:val="26011D41"/>
    <w:rsid w:val="263F428B"/>
    <w:rsid w:val="264A63B2"/>
    <w:rsid w:val="267D0673"/>
    <w:rsid w:val="26865655"/>
    <w:rsid w:val="268B052A"/>
    <w:rsid w:val="26AD3901"/>
    <w:rsid w:val="26B8200A"/>
    <w:rsid w:val="26DE1186"/>
    <w:rsid w:val="27015EAE"/>
    <w:rsid w:val="271C79DD"/>
    <w:rsid w:val="272E136D"/>
    <w:rsid w:val="27576749"/>
    <w:rsid w:val="276750EE"/>
    <w:rsid w:val="277036B0"/>
    <w:rsid w:val="277B1EC5"/>
    <w:rsid w:val="27C19F4D"/>
    <w:rsid w:val="27CB0C1C"/>
    <w:rsid w:val="27F07524"/>
    <w:rsid w:val="280729AE"/>
    <w:rsid w:val="281DB849"/>
    <w:rsid w:val="282110C3"/>
    <w:rsid w:val="28277363"/>
    <w:rsid w:val="283A7868"/>
    <w:rsid w:val="2868FC43"/>
    <w:rsid w:val="286F8358"/>
    <w:rsid w:val="289231D0"/>
    <w:rsid w:val="28BE852E"/>
    <w:rsid w:val="28BEB419"/>
    <w:rsid w:val="28CDFB9D"/>
    <w:rsid w:val="28E57D9E"/>
    <w:rsid w:val="290A6BCA"/>
    <w:rsid w:val="293D21DD"/>
    <w:rsid w:val="29494E48"/>
    <w:rsid w:val="2952321F"/>
    <w:rsid w:val="295B3BFF"/>
    <w:rsid w:val="2960CD0C"/>
    <w:rsid w:val="29CA4248"/>
    <w:rsid w:val="29CF6215"/>
    <w:rsid w:val="29DDBBE5"/>
    <w:rsid w:val="29F85C56"/>
    <w:rsid w:val="2A067BE7"/>
    <w:rsid w:val="2A10424C"/>
    <w:rsid w:val="2A31F69D"/>
    <w:rsid w:val="2A62FE92"/>
    <w:rsid w:val="2A868168"/>
    <w:rsid w:val="2AE909CB"/>
    <w:rsid w:val="2AF5AFD3"/>
    <w:rsid w:val="2B032C87"/>
    <w:rsid w:val="2B1034BD"/>
    <w:rsid w:val="2B1475A9"/>
    <w:rsid w:val="2B40AD74"/>
    <w:rsid w:val="2B6145DC"/>
    <w:rsid w:val="2B6AAE91"/>
    <w:rsid w:val="2B74813F"/>
    <w:rsid w:val="2BAEB8E1"/>
    <w:rsid w:val="2BBC5141"/>
    <w:rsid w:val="2C154C45"/>
    <w:rsid w:val="2C223BCC"/>
    <w:rsid w:val="2C28D02C"/>
    <w:rsid w:val="2C3AC211"/>
    <w:rsid w:val="2C3AD89E"/>
    <w:rsid w:val="2C420C8C"/>
    <w:rsid w:val="2C42AF97"/>
    <w:rsid w:val="2C65C47A"/>
    <w:rsid w:val="2CA64FCF"/>
    <w:rsid w:val="2CADD864"/>
    <w:rsid w:val="2CB3734F"/>
    <w:rsid w:val="2CBBDD45"/>
    <w:rsid w:val="2CD57A09"/>
    <w:rsid w:val="2CE2CF7F"/>
    <w:rsid w:val="2D1524F3"/>
    <w:rsid w:val="2D2840DA"/>
    <w:rsid w:val="2D474982"/>
    <w:rsid w:val="2D80EA09"/>
    <w:rsid w:val="2D9E10A3"/>
    <w:rsid w:val="2DEE3634"/>
    <w:rsid w:val="2DF6E311"/>
    <w:rsid w:val="2E16F899"/>
    <w:rsid w:val="2E18967A"/>
    <w:rsid w:val="2E2D348B"/>
    <w:rsid w:val="2E369AA8"/>
    <w:rsid w:val="2E40921C"/>
    <w:rsid w:val="2E5376B0"/>
    <w:rsid w:val="2E6476F2"/>
    <w:rsid w:val="2EA3A903"/>
    <w:rsid w:val="2EAAB5D0"/>
    <w:rsid w:val="2EAEE8FE"/>
    <w:rsid w:val="2EE61DE9"/>
    <w:rsid w:val="2EFC80DF"/>
    <w:rsid w:val="2F17B686"/>
    <w:rsid w:val="2F2A69F8"/>
    <w:rsid w:val="2F411914"/>
    <w:rsid w:val="2F4EA67D"/>
    <w:rsid w:val="2F5C7E6D"/>
    <w:rsid w:val="2F68143F"/>
    <w:rsid w:val="2F7B45AE"/>
    <w:rsid w:val="2F81A1B1"/>
    <w:rsid w:val="2F846FCF"/>
    <w:rsid w:val="2F857341"/>
    <w:rsid w:val="2F86AE20"/>
    <w:rsid w:val="2F887B1C"/>
    <w:rsid w:val="2F8D0E38"/>
    <w:rsid w:val="2F946B76"/>
    <w:rsid w:val="2FBC8EBE"/>
    <w:rsid w:val="2FBE674D"/>
    <w:rsid w:val="2FDAA170"/>
    <w:rsid w:val="2FE8E029"/>
    <w:rsid w:val="30047FD7"/>
    <w:rsid w:val="30233485"/>
    <w:rsid w:val="3023E2EA"/>
    <w:rsid w:val="302E9085"/>
    <w:rsid w:val="3047FA38"/>
    <w:rsid w:val="30563C21"/>
    <w:rsid w:val="3067E1E1"/>
    <w:rsid w:val="30854E1C"/>
    <w:rsid w:val="308E7A91"/>
    <w:rsid w:val="30A10220"/>
    <w:rsid w:val="30AD18AE"/>
    <w:rsid w:val="30AF6C0E"/>
    <w:rsid w:val="30D56F5A"/>
    <w:rsid w:val="30E81921"/>
    <w:rsid w:val="311DAAC8"/>
    <w:rsid w:val="3122F0F1"/>
    <w:rsid w:val="31240F43"/>
    <w:rsid w:val="312A6A84"/>
    <w:rsid w:val="313165CE"/>
    <w:rsid w:val="317B529E"/>
    <w:rsid w:val="31B500A2"/>
    <w:rsid w:val="31BC341F"/>
    <w:rsid w:val="31C87EFD"/>
    <w:rsid w:val="31E59D88"/>
    <w:rsid w:val="31EB8690"/>
    <w:rsid w:val="31F395C1"/>
    <w:rsid w:val="31FAC0DF"/>
    <w:rsid w:val="3218D5AD"/>
    <w:rsid w:val="3225AEDC"/>
    <w:rsid w:val="322899F6"/>
    <w:rsid w:val="3270EABE"/>
    <w:rsid w:val="3283B916"/>
    <w:rsid w:val="329DEBDD"/>
    <w:rsid w:val="32B61F00"/>
    <w:rsid w:val="32C43AE9"/>
    <w:rsid w:val="32CCA92B"/>
    <w:rsid w:val="32DA503E"/>
    <w:rsid w:val="3311A3FC"/>
    <w:rsid w:val="3313D4F2"/>
    <w:rsid w:val="334398EF"/>
    <w:rsid w:val="334469C5"/>
    <w:rsid w:val="33530B37"/>
    <w:rsid w:val="335A607F"/>
    <w:rsid w:val="33814C40"/>
    <w:rsid w:val="338636B1"/>
    <w:rsid w:val="338B40A7"/>
    <w:rsid w:val="33C7BF1E"/>
    <w:rsid w:val="33CDA604"/>
    <w:rsid w:val="33D1D260"/>
    <w:rsid w:val="33D68389"/>
    <w:rsid w:val="33DE0B4C"/>
    <w:rsid w:val="3408ED76"/>
    <w:rsid w:val="341890F9"/>
    <w:rsid w:val="3424AF7A"/>
    <w:rsid w:val="343166BE"/>
    <w:rsid w:val="3434991F"/>
    <w:rsid w:val="3435AEE3"/>
    <w:rsid w:val="343934DF"/>
    <w:rsid w:val="34AD745D"/>
    <w:rsid w:val="3539A5D2"/>
    <w:rsid w:val="35401C1C"/>
    <w:rsid w:val="3548C357"/>
    <w:rsid w:val="3585D52C"/>
    <w:rsid w:val="359484C9"/>
    <w:rsid w:val="35961B01"/>
    <w:rsid w:val="359C4AF7"/>
    <w:rsid w:val="35EA253B"/>
    <w:rsid w:val="35EB0633"/>
    <w:rsid w:val="35F22FBE"/>
    <w:rsid w:val="35FB01DA"/>
    <w:rsid w:val="360E7DBD"/>
    <w:rsid w:val="361C857A"/>
    <w:rsid w:val="3627EB4E"/>
    <w:rsid w:val="362999D1"/>
    <w:rsid w:val="362AE43B"/>
    <w:rsid w:val="364D3215"/>
    <w:rsid w:val="368A4A77"/>
    <w:rsid w:val="36B0320C"/>
    <w:rsid w:val="36BC3EED"/>
    <w:rsid w:val="36DE136A"/>
    <w:rsid w:val="36FE1F8E"/>
    <w:rsid w:val="37010796"/>
    <w:rsid w:val="374E6EFD"/>
    <w:rsid w:val="37615229"/>
    <w:rsid w:val="37732789"/>
    <w:rsid w:val="3782BD32"/>
    <w:rsid w:val="3782C7CE"/>
    <w:rsid w:val="37B77376"/>
    <w:rsid w:val="37C0D073"/>
    <w:rsid w:val="37DF06EE"/>
    <w:rsid w:val="37E60FAA"/>
    <w:rsid w:val="37F8C0D6"/>
    <w:rsid w:val="380155A4"/>
    <w:rsid w:val="3814C863"/>
    <w:rsid w:val="381E7498"/>
    <w:rsid w:val="3849B3A4"/>
    <w:rsid w:val="38536941"/>
    <w:rsid w:val="38633910"/>
    <w:rsid w:val="38641589"/>
    <w:rsid w:val="3882A635"/>
    <w:rsid w:val="38886374"/>
    <w:rsid w:val="38A2FE5D"/>
    <w:rsid w:val="38A6B0B9"/>
    <w:rsid w:val="38C60C6D"/>
    <w:rsid w:val="38CD74C2"/>
    <w:rsid w:val="38F8209D"/>
    <w:rsid w:val="39071FF3"/>
    <w:rsid w:val="39098AE4"/>
    <w:rsid w:val="3951A6E4"/>
    <w:rsid w:val="39581E17"/>
    <w:rsid w:val="396AEE68"/>
    <w:rsid w:val="3970D30C"/>
    <w:rsid w:val="3974CB7B"/>
    <w:rsid w:val="3992B6F2"/>
    <w:rsid w:val="39C7A972"/>
    <w:rsid w:val="39E58405"/>
    <w:rsid w:val="39E80107"/>
    <w:rsid w:val="3A45ED80"/>
    <w:rsid w:val="3A5B4131"/>
    <w:rsid w:val="3A94B12C"/>
    <w:rsid w:val="3A953C8B"/>
    <w:rsid w:val="3AB863C1"/>
    <w:rsid w:val="3ABD2F8D"/>
    <w:rsid w:val="3AC36700"/>
    <w:rsid w:val="3B0B3593"/>
    <w:rsid w:val="3B76B4BF"/>
    <w:rsid w:val="3B9BB64B"/>
    <w:rsid w:val="3BC5C233"/>
    <w:rsid w:val="3BEC5551"/>
    <w:rsid w:val="3BEE74EF"/>
    <w:rsid w:val="3BF10B67"/>
    <w:rsid w:val="3C067A22"/>
    <w:rsid w:val="3C10F40D"/>
    <w:rsid w:val="3C1A38A0"/>
    <w:rsid w:val="3C2FC15F"/>
    <w:rsid w:val="3C3EEC66"/>
    <w:rsid w:val="3C50603F"/>
    <w:rsid w:val="3C50BB9F"/>
    <w:rsid w:val="3C601DDC"/>
    <w:rsid w:val="3C71E132"/>
    <w:rsid w:val="3C94ADDA"/>
    <w:rsid w:val="3CBC99E3"/>
    <w:rsid w:val="3D09D5A6"/>
    <w:rsid w:val="3D0B814B"/>
    <w:rsid w:val="3D527AE4"/>
    <w:rsid w:val="3D53D53C"/>
    <w:rsid w:val="3D6CFD99"/>
    <w:rsid w:val="3D6E1AA0"/>
    <w:rsid w:val="3D71F02F"/>
    <w:rsid w:val="3D815846"/>
    <w:rsid w:val="3D8BED74"/>
    <w:rsid w:val="3D9CC37E"/>
    <w:rsid w:val="3D9F478D"/>
    <w:rsid w:val="3DC16B30"/>
    <w:rsid w:val="3DE150FC"/>
    <w:rsid w:val="3DEB763C"/>
    <w:rsid w:val="3DF581C4"/>
    <w:rsid w:val="3E1BD379"/>
    <w:rsid w:val="3E259C97"/>
    <w:rsid w:val="3E44D0EC"/>
    <w:rsid w:val="3E5211FF"/>
    <w:rsid w:val="3E66763B"/>
    <w:rsid w:val="3E676DB3"/>
    <w:rsid w:val="3E67832F"/>
    <w:rsid w:val="3EC82092"/>
    <w:rsid w:val="3F5E0974"/>
    <w:rsid w:val="3F600AF1"/>
    <w:rsid w:val="3F7F5917"/>
    <w:rsid w:val="3F9E19CE"/>
    <w:rsid w:val="3F9E3C16"/>
    <w:rsid w:val="3FA54035"/>
    <w:rsid w:val="3FBFCF92"/>
    <w:rsid w:val="3FC49878"/>
    <w:rsid w:val="3FCC438A"/>
    <w:rsid w:val="3FD51555"/>
    <w:rsid w:val="3FD7DAA0"/>
    <w:rsid w:val="3FDAFF4A"/>
    <w:rsid w:val="3FE0A14D"/>
    <w:rsid w:val="3FE6B7DF"/>
    <w:rsid w:val="40299AC7"/>
    <w:rsid w:val="402F540B"/>
    <w:rsid w:val="403E9F6D"/>
    <w:rsid w:val="407ED7C3"/>
    <w:rsid w:val="408A7345"/>
    <w:rsid w:val="409F4DB4"/>
    <w:rsid w:val="40BE1638"/>
    <w:rsid w:val="40C689A3"/>
    <w:rsid w:val="40EAE2DD"/>
    <w:rsid w:val="40FBD2EF"/>
    <w:rsid w:val="40FCCC57"/>
    <w:rsid w:val="4109FC9B"/>
    <w:rsid w:val="411FBF6A"/>
    <w:rsid w:val="41469B2D"/>
    <w:rsid w:val="415C05A7"/>
    <w:rsid w:val="4160E55E"/>
    <w:rsid w:val="41880CCC"/>
    <w:rsid w:val="41A4E2BB"/>
    <w:rsid w:val="41B440B7"/>
    <w:rsid w:val="41D969D7"/>
    <w:rsid w:val="4218DFDA"/>
    <w:rsid w:val="421E1783"/>
    <w:rsid w:val="42203522"/>
    <w:rsid w:val="4229085B"/>
    <w:rsid w:val="4261C0A5"/>
    <w:rsid w:val="42A55313"/>
    <w:rsid w:val="42A7C07C"/>
    <w:rsid w:val="42AEEC88"/>
    <w:rsid w:val="42CF5F60"/>
    <w:rsid w:val="42DFD064"/>
    <w:rsid w:val="42E25BA3"/>
    <w:rsid w:val="42FC5043"/>
    <w:rsid w:val="42FCCD91"/>
    <w:rsid w:val="43202F95"/>
    <w:rsid w:val="432623A2"/>
    <w:rsid w:val="4366F4CD"/>
    <w:rsid w:val="43734CC7"/>
    <w:rsid w:val="43753A38"/>
    <w:rsid w:val="4375B684"/>
    <w:rsid w:val="4393EE2F"/>
    <w:rsid w:val="439A7538"/>
    <w:rsid w:val="43B49686"/>
    <w:rsid w:val="43D89238"/>
    <w:rsid w:val="44037628"/>
    <w:rsid w:val="4413E6FD"/>
    <w:rsid w:val="441926EA"/>
    <w:rsid w:val="44339C60"/>
    <w:rsid w:val="4454325C"/>
    <w:rsid w:val="447F1B8D"/>
    <w:rsid w:val="4495CF63"/>
    <w:rsid w:val="44C5ED9E"/>
    <w:rsid w:val="44EE8D04"/>
    <w:rsid w:val="44F16001"/>
    <w:rsid w:val="44F46EE6"/>
    <w:rsid w:val="44FE02B5"/>
    <w:rsid w:val="4502C52E"/>
    <w:rsid w:val="450D76D7"/>
    <w:rsid w:val="45130CE5"/>
    <w:rsid w:val="453C9CC4"/>
    <w:rsid w:val="4542ADC1"/>
    <w:rsid w:val="4545CA57"/>
    <w:rsid w:val="45569281"/>
    <w:rsid w:val="45602F7E"/>
    <w:rsid w:val="4578E572"/>
    <w:rsid w:val="458736E0"/>
    <w:rsid w:val="45CFDBDB"/>
    <w:rsid w:val="45E6B363"/>
    <w:rsid w:val="46304913"/>
    <w:rsid w:val="46573997"/>
    <w:rsid w:val="467564E4"/>
    <w:rsid w:val="46918DEE"/>
    <w:rsid w:val="4692D7D1"/>
    <w:rsid w:val="469402F9"/>
    <w:rsid w:val="46B0CEFC"/>
    <w:rsid w:val="46B710C0"/>
    <w:rsid w:val="46BFF570"/>
    <w:rsid w:val="46D1BA2F"/>
    <w:rsid w:val="46D215FA"/>
    <w:rsid w:val="46D3D7FE"/>
    <w:rsid w:val="46F56930"/>
    <w:rsid w:val="4704E13C"/>
    <w:rsid w:val="473FFF3B"/>
    <w:rsid w:val="477849A5"/>
    <w:rsid w:val="47BE6BEB"/>
    <w:rsid w:val="47D23657"/>
    <w:rsid w:val="47D75888"/>
    <w:rsid w:val="47EAE7FB"/>
    <w:rsid w:val="481BBCDC"/>
    <w:rsid w:val="4849BC45"/>
    <w:rsid w:val="484B4C34"/>
    <w:rsid w:val="485CF841"/>
    <w:rsid w:val="486AAB06"/>
    <w:rsid w:val="487FE6F9"/>
    <w:rsid w:val="488362A8"/>
    <w:rsid w:val="48A10959"/>
    <w:rsid w:val="48AF01BC"/>
    <w:rsid w:val="48B8314C"/>
    <w:rsid w:val="48C80634"/>
    <w:rsid w:val="48D824F2"/>
    <w:rsid w:val="491A65EA"/>
    <w:rsid w:val="492C1F35"/>
    <w:rsid w:val="498A1D52"/>
    <w:rsid w:val="49AE052C"/>
    <w:rsid w:val="49B1E274"/>
    <w:rsid w:val="49C4FB7A"/>
    <w:rsid w:val="49D49F18"/>
    <w:rsid w:val="49E86FBE"/>
    <w:rsid w:val="49E8DEFD"/>
    <w:rsid w:val="4A077C9E"/>
    <w:rsid w:val="4A428B37"/>
    <w:rsid w:val="4A5A4B87"/>
    <w:rsid w:val="4AD9D51A"/>
    <w:rsid w:val="4AFF97C0"/>
    <w:rsid w:val="4B04F03B"/>
    <w:rsid w:val="4B230A34"/>
    <w:rsid w:val="4B2F2784"/>
    <w:rsid w:val="4B329706"/>
    <w:rsid w:val="4B48E64B"/>
    <w:rsid w:val="4B4A0723"/>
    <w:rsid w:val="4B60A1EF"/>
    <w:rsid w:val="4B60F885"/>
    <w:rsid w:val="4B6A727D"/>
    <w:rsid w:val="4B9BDE4A"/>
    <w:rsid w:val="4BAD7202"/>
    <w:rsid w:val="4BC3FAE2"/>
    <w:rsid w:val="4BE927F5"/>
    <w:rsid w:val="4C01BB1D"/>
    <w:rsid w:val="4C024B26"/>
    <w:rsid w:val="4C03DA12"/>
    <w:rsid w:val="4C1E6971"/>
    <w:rsid w:val="4C20DC73"/>
    <w:rsid w:val="4C24DF58"/>
    <w:rsid w:val="4C5F1FD2"/>
    <w:rsid w:val="4CDCC91E"/>
    <w:rsid w:val="4CE185B9"/>
    <w:rsid w:val="4CFC9C3C"/>
    <w:rsid w:val="4D6D9FC8"/>
    <w:rsid w:val="4D7034ED"/>
    <w:rsid w:val="4D85713A"/>
    <w:rsid w:val="4D888414"/>
    <w:rsid w:val="4D9F9B82"/>
    <w:rsid w:val="4DAD31F9"/>
    <w:rsid w:val="4DB7AD5A"/>
    <w:rsid w:val="4DC08202"/>
    <w:rsid w:val="4DEFBC18"/>
    <w:rsid w:val="4E176D09"/>
    <w:rsid w:val="4E279724"/>
    <w:rsid w:val="4E2CBAE0"/>
    <w:rsid w:val="4E37166A"/>
    <w:rsid w:val="4E798C0A"/>
    <w:rsid w:val="4EA6A874"/>
    <w:rsid w:val="4EE02C08"/>
    <w:rsid w:val="4F014605"/>
    <w:rsid w:val="4F3578DD"/>
    <w:rsid w:val="4F3B1E73"/>
    <w:rsid w:val="4F55DEA0"/>
    <w:rsid w:val="4F92BAB8"/>
    <w:rsid w:val="4FEB7E4D"/>
    <w:rsid w:val="4FEDC3D3"/>
    <w:rsid w:val="5012C43E"/>
    <w:rsid w:val="5026EF8E"/>
    <w:rsid w:val="506F859A"/>
    <w:rsid w:val="50887CFE"/>
    <w:rsid w:val="50BC6655"/>
    <w:rsid w:val="5116C787"/>
    <w:rsid w:val="51282FBC"/>
    <w:rsid w:val="51338C6B"/>
    <w:rsid w:val="51590C25"/>
    <w:rsid w:val="517A4FF6"/>
    <w:rsid w:val="517BDD2F"/>
    <w:rsid w:val="517C97F1"/>
    <w:rsid w:val="517E48B0"/>
    <w:rsid w:val="51AB2FA6"/>
    <w:rsid w:val="51D0C78D"/>
    <w:rsid w:val="51E55650"/>
    <w:rsid w:val="51F57EDD"/>
    <w:rsid w:val="5202A1CD"/>
    <w:rsid w:val="520D193F"/>
    <w:rsid w:val="520D51E2"/>
    <w:rsid w:val="5221F949"/>
    <w:rsid w:val="524481F3"/>
    <w:rsid w:val="52554981"/>
    <w:rsid w:val="52555266"/>
    <w:rsid w:val="5270645A"/>
    <w:rsid w:val="527C38B3"/>
    <w:rsid w:val="52D99ABC"/>
    <w:rsid w:val="531804BF"/>
    <w:rsid w:val="5320FF45"/>
    <w:rsid w:val="532E86C5"/>
    <w:rsid w:val="5350CCEC"/>
    <w:rsid w:val="535351B8"/>
    <w:rsid w:val="53783E87"/>
    <w:rsid w:val="53983AB8"/>
    <w:rsid w:val="53A03C32"/>
    <w:rsid w:val="53BD754B"/>
    <w:rsid w:val="53C18DD9"/>
    <w:rsid w:val="5410EDF5"/>
    <w:rsid w:val="541A1B46"/>
    <w:rsid w:val="54267980"/>
    <w:rsid w:val="5440E490"/>
    <w:rsid w:val="54536FD5"/>
    <w:rsid w:val="54663A86"/>
    <w:rsid w:val="5474F33D"/>
    <w:rsid w:val="548E2D88"/>
    <w:rsid w:val="54987CA7"/>
    <w:rsid w:val="54B264C5"/>
    <w:rsid w:val="54B631F4"/>
    <w:rsid w:val="54CAF8D3"/>
    <w:rsid w:val="54CCFD7D"/>
    <w:rsid w:val="54D18E50"/>
    <w:rsid w:val="54DD2564"/>
    <w:rsid w:val="55012CCA"/>
    <w:rsid w:val="55042690"/>
    <w:rsid w:val="5511C008"/>
    <w:rsid w:val="5518862D"/>
    <w:rsid w:val="5521EB52"/>
    <w:rsid w:val="55267632"/>
    <w:rsid w:val="55578BF8"/>
    <w:rsid w:val="556F99D6"/>
    <w:rsid w:val="5580FFE4"/>
    <w:rsid w:val="55ABB335"/>
    <w:rsid w:val="55C480B1"/>
    <w:rsid w:val="55E2E380"/>
    <w:rsid w:val="563374DD"/>
    <w:rsid w:val="5635D92E"/>
    <w:rsid w:val="56520255"/>
    <w:rsid w:val="566FA49E"/>
    <w:rsid w:val="568AD841"/>
    <w:rsid w:val="56AE08F8"/>
    <w:rsid w:val="56D8E9ED"/>
    <w:rsid w:val="56E4DCAF"/>
    <w:rsid w:val="57635881"/>
    <w:rsid w:val="57788552"/>
    <w:rsid w:val="578B3453"/>
    <w:rsid w:val="5791DDCC"/>
    <w:rsid w:val="5796D4B2"/>
    <w:rsid w:val="57C20ACC"/>
    <w:rsid w:val="57E436FA"/>
    <w:rsid w:val="57E74592"/>
    <w:rsid w:val="57E977CF"/>
    <w:rsid w:val="57EA4CDB"/>
    <w:rsid w:val="57F77424"/>
    <w:rsid w:val="58169B4D"/>
    <w:rsid w:val="58315A6A"/>
    <w:rsid w:val="584AC079"/>
    <w:rsid w:val="584BBD3E"/>
    <w:rsid w:val="5856EC04"/>
    <w:rsid w:val="585B4E8D"/>
    <w:rsid w:val="58658423"/>
    <w:rsid w:val="5886A4ED"/>
    <w:rsid w:val="589309E0"/>
    <w:rsid w:val="58AAB615"/>
    <w:rsid w:val="58AD3EB9"/>
    <w:rsid w:val="58DBF623"/>
    <w:rsid w:val="58E45F18"/>
    <w:rsid w:val="58E5F294"/>
    <w:rsid w:val="58EB52EB"/>
    <w:rsid w:val="58F0F8FC"/>
    <w:rsid w:val="58F2AE4D"/>
    <w:rsid w:val="58FF28E2"/>
    <w:rsid w:val="5966DEFE"/>
    <w:rsid w:val="59874643"/>
    <w:rsid w:val="598B4DF6"/>
    <w:rsid w:val="599912AD"/>
    <w:rsid w:val="59B89161"/>
    <w:rsid w:val="59C43296"/>
    <w:rsid w:val="59CCB95F"/>
    <w:rsid w:val="59D1675D"/>
    <w:rsid w:val="5A1E3E32"/>
    <w:rsid w:val="5A27C80C"/>
    <w:rsid w:val="5A4A5BAB"/>
    <w:rsid w:val="5A75FF14"/>
    <w:rsid w:val="5A801CB0"/>
    <w:rsid w:val="5A832CB2"/>
    <w:rsid w:val="5A87C7EF"/>
    <w:rsid w:val="5A9443A1"/>
    <w:rsid w:val="5AA85A91"/>
    <w:rsid w:val="5AC52C02"/>
    <w:rsid w:val="5B06E9FF"/>
    <w:rsid w:val="5B09F9DA"/>
    <w:rsid w:val="5B2CA64F"/>
    <w:rsid w:val="5B2E739B"/>
    <w:rsid w:val="5B376FAD"/>
    <w:rsid w:val="5B65E179"/>
    <w:rsid w:val="5B7B3131"/>
    <w:rsid w:val="5B872D4E"/>
    <w:rsid w:val="5BBBEF37"/>
    <w:rsid w:val="5BC3E52A"/>
    <w:rsid w:val="5BD7183F"/>
    <w:rsid w:val="5BF78178"/>
    <w:rsid w:val="5C17C71E"/>
    <w:rsid w:val="5C60772A"/>
    <w:rsid w:val="5C6ADF42"/>
    <w:rsid w:val="5C7A889F"/>
    <w:rsid w:val="5C99E2B8"/>
    <w:rsid w:val="5C9E7FC0"/>
    <w:rsid w:val="5CBEE705"/>
    <w:rsid w:val="5CD05A12"/>
    <w:rsid w:val="5CDE93CF"/>
    <w:rsid w:val="5D1D0BED"/>
    <w:rsid w:val="5D36344A"/>
    <w:rsid w:val="5D5A72C2"/>
    <w:rsid w:val="5D7A6B88"/>
    <w:rsid w:val="5D8BFCF2"/>
    <w:rsid w:val="5D90B218"/>
    <w:rsid w:val="5DA31146"/>
    <w:rsid w:val="5DA6984F"/>
    <w:rsid w:val="5E10CEE0"/>
    <w:rsid w:val="5E186072"/>
    <w:rsid w:val="5E367C0B"/>
    <w:rsid w:val="5E41DE49"/>
    <w:rsid w:val="5E5992F9"/>
    <w:rsid w:val="5E6FD95B"/>
    <w:rsid w:val="5E848108"/>
    <w:rsid w:val="5E96A57E"/>
    <w:rsid w:val="5E9E77B4"/>
    <w:rsid w:val="5EBDE16D"/>
    <w:rsid w:val="5ECDC24B"/>
    <w:rsid w:val="5ED204AB"/>
    <w:rsid w:val="5EDB89C9"/>
    <w:rsid w:val="5EE25D8F"/>
    <w:rsid w:val="5F00921C"/>
    <w:rsid w:val="5F01E237"/>
    <w:rsid w:val="5F059E80"/>
    <w:rsid w:val="5F30AD9B"/>
    <w:rsid w:val="5F72BDFD"/>
    <w:rsid w:val="5F88D205"/>
    <w:rsid w:val="5F9633C1"/>
    <w:rsid w:val="5FB50A02"/>
    <w:rsid w:val="5FC8BF5C"/>
    <w:rsid w:val="5FCA376C"/>
    <w:rsid w:val="5FF50434"/>
    <w:rsid w:val="60014377"/>
    <w:rsid w:val="6010A85F"/>
    <w:rsid w:val="60121AA4"/>
    <w:rsid w:val="6019BFAF"/>
    <w:rsid w:val="60254838"/>
    <w:rsid w:val="603E48D0"/>
    <w:rsid w:val="6052CD9C"/>
    <w:rsid w:val="609827F3"/>
    <w:rsid w:val="6112BB8C"/>
    <w:rsid w:val="61564EFE"/>
    <w:rsid w:val="615CE13B"/>
    <w:rsid w:val="615E239A"/>
    <w:rsid w:val="6176D10A"/>
    <w:rsid w:val="61C9FB40"/>
    <w:rsid w:val="621EAEDA"/>
    <w:rsid w:val="621FB254"/>
    <w:rsid w:val="623326AE"/>
    <w:rsid w:val="62340F7C"/>
    <w:rsid w:val="623AF838"/>
    <w:rsid w:val="6255DBB8"/>
    <w:rsid w:val="626E2DDD"/>
    <w:rsid w:val="62AE4B04"/>
    <w:rsid w:val="62C394BB"/>
    <w:rsid w:val="62C8FCD6"/>
    <w:rsid w:val="62CFB02E"/>
    <w:rsid w:val="62D982F5"/>
    <w:rsid w:val="62F41CC8"/>
    <w:rsid w:val="62F8CE44"/>
    <w:rsid w:val="62FEA2BF"/>
    <w:rsid w:val="63210E04"/>
    <w:rsid w:val="63573B2B"/>
    <w:rsid w:val="636301AD"/>
    <w:rsid w:val="637F0451"/>
    <w:rsid w:val="63B5CEB2"/>
    <w:rsid w:val="63D844BC"/>
    <w:rsid w:val="63F367B6"/>
    <w:rsid w:val="63FBDD40"/>
    <w:rsid w:val="64119A8E"/>
    <w:rsid w:val="6437D11E"/>
    <w:rsid w:val="6443A6B5"/>
    <w:rsid w:val="6454C607"/>
    <w:rsid w:val="6471F70D"/>
    <w:rsid w:val="647FEBC3"/>
    <w:rsid w:val="64954EB1"/>
    <w:rsid w:val="64F3C964"/>
    <w:rsid w:val="651D4773"/>
    <w:rsid w:val="651D5204"/>
    <w:rsid w:val="6539F779"/>
    <w:rsid w:val="6544468B"/>
    <w:rsid w:val="6549A2F4"/>
    <w:rsid w:val="65CB6C2C"/>
    <w:rsid w:val="65D1D70B"/>
    <w:rsid w:val="65F38450"/>
    <w:rsid w:val="65FC90CD"/>
    <w:rsid w:val="661055C1"/>
    <w:rsid w:val="6629FF69"/>
    <w:rsid w:val="663753F6"/>
    <w:rsid w:val="66471293"/>
    <w:rsid w:val="665CE812"/>
    <w:rsid w:val="666DB6D1"/>
    <w:rsid w:val="66950E6E"/>
    <w:rsid w:val="66AD2614"/>
    <w:rsid w:val="66AF8759"/>
    <w:rsid w:val="66B233A2"/>
    <w:rsid w:val="66D0B700"/>
    <w:rsid w:val="66E6AB01"/>
    <w:rsid w:val="66F55627"/>
    <w:rsid w:val="66F55CFA"/>
    <w:rsid w:val="675EB281"/>
    <w:rsid w:val="677CB09C"/>
    <w:rsid w:val="6784BBDC"/>
    <w:rsid w:val="67863AD6"/>
    <w:rsid w:val="678BC498"/>
    <w:rsid w:val="679C958B"/>
    <w:rsid w:val="67A44FAD"/>
    <w:rsid w:val="67D13E2A"/>
    <w:rsid w:val="67E87CE2"/>
    <w:rsid w:val="6818766B"/>
    <w:rsid w:val="6835C460"/>
    <w:rsid w:val="684E1A49"/>
    <w:rsid w:val="688D5F2E"/>
    <w:rsid w:val="68912D5B"/>
    <w:rsid w:val="68922B47"/>
    <w:rsid w:val="68BFE5B2"/>
    <w:rsid w:val="68C3F282"/>
    <w:rsid w:val="68F5D2DF"/>
    <w:rsid w:val="690645B0"/>
    <w:rsid w:val="69193A13"/>
    <w:rsid w:val="693B686B"/>
    <w:rsid w:val="69403AF0"/>
    <w:rsid w:val="69658EB4"/>
    <w:rsid w:val="6968C8CE"/>
    <w:rsid w:val="697C9684"/>
    <w:rsid w:val="699ABB65"/>
    <w:rsid w:val="69A1C7B8"/>
    <w:rsid w:val="69A3FA15"/>
    <w:rsid w:val="69AACACE"/>
    <w:rsid w:val="69C6E74D"/>
    <w:rsid w:val="69D35BA0"/>
    <w:rsid w:val="6A02C1D4"/>
    <w:rsid w:val="6A05A82D"/>
    <w:rsid w:val="6A5CE147"/>
    <w:rsid w:val="6A82A9F1"/>
    <w:rsid w:val="6A888F59"/>
    <w:rsid w:val="6A99F681"/>
    <w:rsid w:val="6AB90A93"/>
    <w:rsid w:val="6B483DEF"/>
    <w:rsid w:val="6B575C73"/>
    <w:rsid w:val="6B70EDD9"/>
    <w:rsid w:val="6B957A5F"/>
    <w:rsid w:val="6BB03C68"/>
    <w:rsid w:val="6BB5AB8B"/>
    <w:rsid w:val="6BD3B48C"/>
    <w:rsid w:val="6BD893D6"/>
    <w:rsid w:val="6BEDFCFF"/>
    <w:rsid w:val="6BF936F3"/>
    <w:rsid w:val="6BFFC92A"/>
    <w:rsid w:val="6C25CF3A"/>
    <w:rsid w:val="6C29C390"/>
    <w:rsid w:val="6C36791D"/>
    <w:rsid w:val="6C60D363"/>
    <w:rsid w:val="6C64B0CC"/>
    <w:rsid w:val="6C67AE05"/>
    <w:rsid w:val="6C7EFF1A"/>
    <w:rsid w:val="6C8236CA"/>
    <w:rsid w:val="6C8B2249"/>
    <w:rsid w:val="6C8BC35A"/>
    <w:rsid w:val="6C8D1F83"/>
    <w:rsid w:val="6CA647E0"/>
    <w:rsid w:val="6CCAC6D8"/>
    <w:rsid w:val="6CDCF855"/>
    <w:rsid w:val="6CDDA21C"/>
    <w:rsid w:val="6CEBC662"/>
    <w:rsid w:val="6CEFE154"/>
    <w:rsid w:val="6CFFB604"/>
    <w:rsid w:val="6D174B0C"/>
    <w:rsid w:val="6D2EC482"/>
    <w:rsid w:val="6D44DD68"/>
    <w:rsid w:val="6D64992B"/>
    <w:rsid w:val="6D666D1D"/>
    <w:rsid w:val="6DB65F09"/>
    <w:rsid w:val="6DBF2899"/>
    <w:rsid w:val="6DDFED61"/>
    <w:rsid w:val="6E295500"/>
    <w:rsid w:val="6E3B2492"/>
    <w:rsid w:val="6E438EED"/>
    <w:rsid w:val="6E4C263F"/>
    <w:rsid w:val="6E5FABEC"/>
    <w:rsid w:val="6E60E82C"/>
    <w:rsid w:val="6E61CDD3"/>
    <w:rsid w:val="6EA51CC3"/>
    <w:rsid w:val="6EE54B76"/>
    <w:rsid w:val="6EF93997"/>
    <w:rsid w:val="6F15BCE4"/>
    <w:rsid w:val="6F1795CF"/>
    <w:rsid w:val="6F450F4F"/>
    <w:rsid w:val="6F4758D5"/>
    <w:rsid w:val="6F4C5359"/>
    <w:rsid w:val="6F61939F"/>
    <w:rsid w:val="6F670DA5"/>
    <w:rsid w:val="6F6E738D"/>
    <w:rsid w:val="6F6F32FB"/>
    <w:rsid w:val="6F8CBD4E"/>
    <w:rsid w:val="6F8D1998"/>
    <w:rsid w:val="6F9882F3"/>
    <w:rsid w:val="6FA02C55"/>
    <w:rsid w:val="6FA13EFB"/>
    <w:rsid w:val="6FDC5AA7"/>
    <w:rsid w:val="6FF617B6"/>
    <w:rsid w:val="700A03CC"/>
    <w:rsid w:val="700C968D"/>
    <w:rsid w:val="70479088"/>
    <w:rsid w:val="704EEEA6"/>
    <w:rsid w:val="706C3E91"/>
    <w:rsid w:val="709C4906"/>
    <w:rsid w:val="70A00C70"/>
    <w:rsid w:val="70BCFA00"/>
    <w:rsid w:val="70CAF797"/>
    <w:rsid w:val="70F738C5"/>
    <w:rsid w:val="711EFB6D"/>
    <w:rsid w:val="713F73E7"/>
    <w:rsid w:val="71974CAE"/>
    <w:rsid w:val="71A0CAEC"/>
    <w:rsid w:val="71E068EA"/>
    <w:rsid w:val="7214F247"/>
    <w:rsid w:val="721F5394"/>
    <w:rsid w:val="72380FA1"/>
    <w:rsid w:val="72459937"/>
    <w:rsid w:val="7266C7F8"/>
    <w:rsid w:val="7284BC6E"/>
    <w:rsid w:val="72855A03"/>
    <w:rsid w:val="729A40DD"/>
    <w:rsid w:val="729B88BE"/>
    <w:rsid w:val="729BAFD9"/>
    <w:rsid w:val="72C03969"/>
    <w:rsid w:val="72DA08B5"/>
    <w:rsid w:val="72F83216"/>
    <w:rsid w:val="72FB7E5A"/>
    <w:rsid w:val="72FBC36B"/>
    <w:rsid w:val="72FE5D51"/>
    <w:rsid w:val="730FAFF5"/>
    <w:rsid w:val="73363271"/>
    <w:rsid w:val="736740C9"/>
    <w:rsid w:val="736FE021"/>
    <w:rsid w:val="73717762"/>
    <w:rsid w:val="737857AE"/>
    <w:rsid w:val="739322BC"/>
    <w:rsid w:val="7395281B"/>
    <w:rsid w:val="7398C93D"/>
    <w:rsid w:val="73B567AC"/>
    <w:rsid w:val="73CADF26"/>
    <w:rsid w:val="740C2AB3"/>
    <w:rsid w:val="74115D34"/>
    <w:rsid w:val="741BD5E6"/>
    <w:rsid w:val="741DDC6C"/>
    <w:rsid w:val="7425B133"/>
    <w:rsid w:val="744AD13E"/>
    <w:rsid w:val="74562CB2"/>
    <w:rsid w:val="745CC502"/>
    <w:rsid w:val="748DD80B"/>
    <w:rsid w:val="74945E9C"/>
    <w:rsid w:val="74AA24C7"/>
    <w:rsid w:val="74C814B5"/>
    <w:rsid w:val="74CBD0DA"/>
    <w:rsid w:val="74F76118"/>
    <w:rsid w:val="7523AD2B"/>
    <w:rsid w:val="75386078"/>
    <w:rsid w:val="75618F23"/>
    <w:rsid w:val="756A64AC"/>
    <w:rsid w:val="756F1C0D"/>
    <w:rsid w:val="757A95A1"/>
    <w:rsid w:val="7590C9B1"/>
    <w:rsid w:val="7592B343"/>
    <w:rsid w:val="75A38EBD"/>
    <w:rsid w:val="75B89443"/>
    <w:rsid w:val="75CEDC71"/>
    <w:rsid w:val="76038F37"/>
    <w:rsid w:val="760B4D08"/>
    <w:rsid w:val="7635BDA9"/>
    <w:rsid w:val="76597F4F"/>
    <w:rsid w:val="767B6FE2"/>
    <w:rsid w:val="76802939"/>
    <w:rsid w:val="76E88A91"/>
    <w:rsid w:val="76FBD1E7"/>
    <w:rsid w:val="771233E0"/>
    <w:rsid w:val="77126C4C"/>
    <w:rsid w:val="77454009"/>
    <w:rsid w:val="774E728E"/>
    <w:rsid w:val="777CA1CE"/>
    <w:rsid w:val="77CBA339"/>
    <w:rsid w:val="781FAAFC"/>
    <w:rsid w:val="783F2D5D"/>
    <w:rsid w:val="78507033"/>
    <w:rsid w:val="788037D6"/>
    <w:rsid w:val="7884FB42"/>
    <w:rsid w:val="789B94EF"/>
    <w:rsid w:val="789E5049"/>
    <w:rsid w:val="78C384F9"/>
    <w:rsid w:val="78D1CD3F"/>
    <w:rsid w:val="78E2F6ED"/>
    <w:rsid w:val="7904AA4A"/>
    <w:rsid w:val="797586FE"/>
    <w:rsid w:val="79A74E90"/>
    <w:rsid w:val="79C7A11C"/>
    <w:rsid w:val="7A00047B"/>
    <w:rsid w:val="7A296F9A"/>
    <w:rsid w:val="7A750BA3"/>
    <w:rsid w:val="7A813D83"/>
    <w:rsid w:val="7A8D1103"/>
    <w:rsid w:val="7A902608"/>
    <w:rsid w:val="7AC33063"/>
    <w:rsid w:val="7AD8F285"/>
    <w:rsid w:val="7AF2335E"/>
    <w:rsid w:val="7AF8A3BD"/>
    <w:rsid w:val="7AF9E86F"/>
    <w:rsid w:val="7B0EA134"/>
    <w:rsid w:val="7B4BB37E"/>
    <w:rsid w:val="7B549448"/>
    <w:rsid w:val="7B6B99D8"/>
    <w:rsid w:val="7B76EC6D"/>
    <w:rsid w:val="7B9AF885"/>
    <w:rsid w:val="7BEFCBFA"/>
    <w:rsid w:val="7C10DC04"/>
    <w:rsid w:val="7C12A489"/>
    <w:rsid w:val="7C54EBA8"/>
    <w:rsid w:val="7C833AC0"/>
    <w:rsid w:val="7C8F2512"/>
    <w:rsid w:val="7CA536D8"/>
    <w:rsid w:val="7CD6E2BF"/>
    <w:rsid w:val="7CE1574C"/>
    <w:rsid w:val="7CFE6454"/>
    <w:rsid w:val="7D1EAD2E"/>
    <w:rsid w:val="7D2ACF8A"/>
    <w:rsid w:val="7D64C5DA"/>
    <w:rsid w:val="7D65353F"/>
    <w:rsid w:val="7D818564"/>
    <w:rsid w:val="7D8337EC"/>
    <w:rsid w:val="7D9126BB"/>
    <w:rsid w:val="7DB07E7E"/>
    <w:rsid w:val="7DBF9186"/>
    <w:rsid w:val="7DCA3237"/>
    <w:rsid w:val="7DCCFC00"/>
    <w:rsid w:val="7E3093EE"/>
    <w:rsid w:val="7E490164"/>
    <w:rsid w:val="7E5886F0"/>
    <w:rsid w:val="7E5F5A1E"/>
    <w:rsid w:val="7E62E30D"/>
    <w:rsid w:val="7E674FF3"/>
    <w:rsid w:val="7E6B399A"/>
    <w:rsid w:val="7E7DF931"/>
    <w:rsid w:val="7E809146"/>
    <w:rsid w:val="7EA346CA"/>
    <w:rsid w:val="7EA68CF6"/>
    <w:rsid w:val="7EA93DD0"/>
    <w:rsid w:val="7EB190F6"/>
    <w:rsid w:val="7EB555EA"/>
    <w:rsid w:val="7ECE7FF8"/>
    <w:rsid w:val="7ED0B89B"/>
    <w:rsid w:val="7F14DC4C"/>
    <w:rsid w:val="7F1872BA"/>
    <w:rsid w:val="7F3148A6"/>
    <w:rsid w:val="7F40D8F8"/>
    <w:rsid w:val="7F491FD1"/>
    <w:rsid w:val="7F4BA95E"/>
    <w:rsid w:val="7F5E8823"/>
    <w:rsid w:val="7F6B6ED4"/>
    <w:rsid w:val="7F75EE2E"/>
    <w:rsid w:val="7F8AC349"/>
    <w:rsid w:val="7F8DF694"/>
    <w:rsid w:val="7F91DD76"/>
    <w:rsid w:val="7F9B99AF"/>
    <w:rsid w:val="7FB57E39"/>
    <w:rsid w:val="7FBFBE78"/>
    <w:rsid w:val="7FE330FE"/>
    <w:rsid w:val="7FE72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20550B"/>
  <w15:chartTrackingRefBased/>
  <w15:docId w15:val="{51C52A39-78B1-A240-97D3-02FF6550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435"/>
    <w:rPr>
      <w:rFonts w:ascii="ＭＳ Ｐゴシック" w:eastAsia="ＭＳ Ｐゴシック" w:hAnsi="ＭＳ Ｐゴシック" w:cs="ＭＳ Ｐゴシック"/>
      <w:kern w:val="0"/>
    </w:rPr>
  </w:style>
  <w:style w:type="paragraph" w:styleId="1">
    <w:name w:val="heading 1"/>
    <w:basedOn w:val="a"/>
    <w:next w:val="a"/>
    <w:link w:val="10"/>
    <w:uiPriority w:val="9"/>
    <w:qFormat/>
    <w:rsid w:val="0034185B"/>
    <w:pPr>
      <w:keepNext/>
      <w:outlineLvl w:val="0"/>
    </w:pPr>
    <w:rPr>
      <w:rFonts w:asciiTheme="majorHAnsi" w:eastAsiaTheme="majorEastAsia" w:hAnsiTheme="majorHAnsi" w:cstheme="majorBidi"/>
    </w:rPr>
  </w:style>
  <w:style w:type="paragraph" w:styleId="2">
    <w:name w:val="heading 2"/>
    <w:basedOn w:val="a"/>
    <w:next w:val="a"/>
    <w:link w:val="20"/>
    <w:uiPriority w:val="9"/>
    <w:semiHidden/>
    <w:unhideWhenUsed/>
    <w:qFormat/>
    <w:rsid w:val="0034185B"/>
    <w:pPr>
      <w:keepNext/>
      <w:outlineLvl w:val="1"/>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8B1339"/>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34185B"/>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4185B"/>
    <w:rPr>
      <w:rFonts w:asciiTheme="majorHAnsi" w:eastAsiaTheme="majorEastAsia" w:hAnsiTheme="majorHAnsi" w:cstheme="majorBidi"/>
    </w:rPr>
  </w:style>
  <w:style w:type="character" w:customStyle="1" w:styleId="20">
    <w:name w:val="見出し 2 (文字)"/>
    <w:basedOn w:val="a0"/>
    <w:link w:val="2"/>
    <w:uiPriority w:val="9"/>
    <w:semiHidden/>
    <w:rsid w:val="0034185B"/>
    <w:rPr>
      <w:rFonts w:asciiTheme="majorHAnsi" w:eastAsiaTheme="majorEastAsia" w:hAnsiTheme="majorHAnsi" w:cstheme="majorBidi"/>
    </w:rPr>
  </w:style>
  <w:style w:type="character" w:customStyle="1" w:styleId="60">
    <w:name w:val="見出し 6 (文字)"/>
    <w:basedOn w:val="a0"/>
    <w:link w:val="6"/>
    <w:uiPriority w:val="9"/>
    <w:semiHidden/>
    <w:rsid w:val="0034185B"/>
    <w:rPr>
      <w:b/>
      <w:bCs/>
    </w:rPr>
  </w:style>
  <w:style w:type="paragraph" w:styleId="a3">
    <w:name w:val="Body Text"/>
    <w:basedOn w:val="a"/>
    <w:link w:val="a4"/>
    <w:uiPriority w:val="1"/>
    <w:qFormat/>
    <w:rsid w:val="0034185B"/>
    <w:pPr>
      <w:autoSpaceDE w:val="0"/>
      <w:autoSpaceDN w:val="0"/>
    </w:pPr>
    <w:rPr>
      <w:rFonts w:ascii="Arial" w:eastAsia="Arial" w:hAnsi="Arial" w:cs="Arial"/>
      <w:sz w:val="17"/>
      <w:szCs w:val="17"/>
      <w:lang w:eastAsia="en-US"/>
    </w:rPr>
  </w:style>
  <w:style w:type="character" w:customStyle="1" w:styleId="a4">
    <w:name w:val="本文 (文字)"/>
    <w:basedOn w:val="a0"/>
    <w:link w:val="a3"/>
    <w:uiPriority w:val="1"/>
    <w:rsid w:val="0034185B"/>
    <w:rPr>
      <w:rFonts w:ascii="Arial" w:eastAsia="Arial" w:hAnsi="Arial" w:cs="Arial"/>
      <w:kern w:val="0"/>
      <w:sz w:val="17"/>
      <w:szCs w:val="17"/>
      <w:lang w:eastAsia="en-US"/>
    </w:rPr>
  </w:style>
  <w:style w:type="table" w:styleId="a5">
    <w:name w:val="Table Grid"/>
    <w:basedOn w:val="a1"/>
    <w:uiPriority w:val="39"/>
    <w:rsid w:val="008B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semiHidden/>
    <w:rsid w:val="008B1339"/>
    <w:rPr>
      <w:rFonts w:asciiTheme="majorHAnsi" w:eastAsiaTheme="majorEastAsia" w:hAnsiTheme="majorHAnsi" w:cstheme="majorBidi"/>
    </w:rPr>
  </w:style>
  <w:style w:type="character" w:styleId="a6">
    <w:name w:val="Hyperlink"/>
    <w:basedOn w:val="a0"/>
    <w:uiPriority w:val="99"/>
    <w:unhideWhenUsed/>
    <w:rsid w:val="00EA044B"/>
    <w:rPr>
      <w:color w:val="0563C1" w:themeColor="hyperlink"/>
      <w:u w:val="single"/>
    </w:rPr>
  </w:style>
  <w:style w:type="character" w:styleId="a7">
    <w:name w:val="Unresolved Mention"/>
    <w:basedOn w:val="a0"/>
    <w:uiPriority w:val="99"/>
    <w:semiHidden/>
    <w:unhideWhenUsed/>
    <w:rsid w:val="00EA044B"/>
    <w:rPr>
      <w:color w:val="605E5C"/>
      <w:shd w:val="clear" w:color="auto" w:fill="E1DFDD"/>
    </w:rPr>
  </w:style>
  <w:style w:type="character" w:styleId="a8">
    <w:name w:val="FollowedHyperlink"/>
    <w:basedOn w:val="a0"/>
    <w:uiPriority w:val="99"/>
    <w:semiHidden/>
    <w:unhideWhenUsed/>
    <w:rsid w:val="00EA044B"/>
    <w:rPr>
      <w:color w:val="954F72" w:themeColor="followedHyperlink"/>
      <w:u w:val="single"/>
    </w:rPr>
  </w:style>
  <w:style w:type="paragraph" w:styleId="Web">
    <w:name w:val="Normal (Web)"/>
    <w:basedOn w:val="a"/>
    <w:uiPriority w:val="99"/>
    <w:semiHidden/>
    <w:unhideWhenUsed/>
    <w:rsid w:val="00090259"/>
  </w:style>
  <w:style w:type="paragraph" w:styleId="a9">
    <w:name w:val="header"/>
    <w:basedOn w:val="a"/>
    <w:link w:val="aa"/>
    <w:uiPriority w:val="99"/>
    <w:unhideWhenUsed/>
    <w:rsid w:val="00A36703"/>
    <w:pPr>
      <w:tabs>
        <w:tab w:val="center" w:pos="4252"/>
        <w:tab w:val="right" w:pos="8504"/>
      </w:tabs>
      <w:snapToGrid w:val="0"/>
    </w:pPr>
  </w:style>
  <w:style w:type="character" w:customStyle="1" w:styleId="aa">
    <w:name w:val="ヘッダー (文字)"/>
    <w:basedOn w:val="a0"/>
    <w:link w:val="a9"/>
    <w:uiPriority w:val="99"/>
    <w:rsid w:val="00A36703"/>
    <w:rPr>
      <w:rFonts w:ascii="ＭＳ Ｐゴシック" w:eastAsia="ＭＳ Ｐゴシック" w:hAnsi="ＭＳ Ｐゴシック" w:cs="ＭＳ Ｐゴシック"/>
      <w:kern w:val="0"/>
    </w:rPr>
  </w:style>
  <w:style w:type="paragraph" w:styleId="ab">
    <w:name w:val="footer"/>
    <w:basedOn w:val="a"/>
    <w:link w:val="ac"/>
    <w:uiPriority w:val="99"/>
    <w:unhideWhenUsed/>
    <w:rsid w:val="00A36703"/>
    <w:pPr>
      <w:tabs>
        <w:tab w:val="center" w:pos="4252"/>
        <w:tab w:val="right" w:pos="8504"/>
      </w:tabs>
      <w:snapToGrid w:val="0"/>
    </w:pPr>
  </w:style>
  <w:style w:type="character" w:customStyle="1" w:styleId="ac">
    <w:name w:val="フッター (文字)"/>
    <w:basedOn w:val="a0"/>
    <w:link w:val="ab"/>
    <w:uiPriority w:val="99"/>
    <w:rsid w:val="00A36703"/>
    <w:rPr>
      <w:rFonts w:ascii="ＭＳ Ｐゴシック" w:eastAsia="ＭＳ Ｐゴシック" w:hAnsi="ＭＳ Ｐゴシック" w:cs="ＭＳ Ｐゴシック"/>
      <w:kern w:val="0"/>
    </w:rPr>
  </w:style>
  <w:style w:type="character" w:styleId="ad">
    <w:name w:val="page number"/>
    <w:basedOn w:val="a0"/>
    <w:uiPriority w:val="99"/>
    <w:semiHidden/>
    <w:unhideWhenUsed/>
    <w:rsid w:val="00332FB1"/>
  </w:style>
  <w:style w:type="paragraph" w:styleId="ae">
    <w:name w:val="annotation text"/>
    <w:basedOn w:val="a"/>
    <w:link w:val="af"/>
    <w:uiPriority w:val="99"/>
    <w:semiHidden/>
    <w:unhideWhenUsed/>
  </w:style>
  <w:style w:type="character" w:customStyle="1" w:styleId="af">
    <w:name w:val="コメント文字列 (文字)"/>
    <w:basedOn w:val="a0"/>
    <w:link w:val="ae"/>
    <w:uiPriority w:val="99"/>
    <w:semiHidden/>
    <w:rPr>
      <w:rFonts w:ascii="ＭＳ Ｐゴシック" w:eastAsia="ＭＳ Ｐゴシック" w:hAnsi="ＭＳ Ｐゴシック" w:cs="ＭＳ Ｐゴシック"/>
      <w:kern w:val="0"/>
    </w:rPr>
  </w:style>
  <w:style w:type="character" w:styleId="af0">
    <w:name w:val="annotation reference"/>
    <w:basedOn w:val="a0"/>
    <w:uiPriority w:val="99"/>
    <w:semiHidden/>
    <w:unhideWhenUsed/>
    <w:rPr>
      <w:sz w:val="18"/>
      <w:szCs w:val="18"/>
    </w:rPr>
  </w:style>
  <w:style w:type="paragraph" w:styleId="af1">
    <w:name w:val="Balloon Text"/>
    <w:basedOn w:val="a"/>
    <w:link w:val="af2"/>
    <w:uiPriority w:val="99"/>
    <w:semiHidden/>
    <w:unhideWhenUsed/>
    <w:rsid w:val="0061473E"/>
    <w:rPr>
      <w:rFonts w:ascii="ＭＳ 明朝" w:eastAsia="ＭＳ 明朝"/>
      <w:sz w:val="18"/>
      <w:szCs w:val="18"/>
    </w:rPr>
  </w:style>
  <w:style w:type="character" w:customStyle="1" w:styleId="af2">
    <w:name w:val="吹き出し (文字)"/>
    <w:basedOn w:val="a0"/>
    <w:link w:val="af1"/>
    <w:uiPriority w:val="99"/>
    <w:semiHidden/>
    <w:rsid w:val="0061473E"/>
    <w:rPr>
      <w:rFonts w:ascii="ＭＳ 明朝" w:eastAsia="ＭＳ 明朝" w:hAnsi="ＭＳ Ｐゴシック" w:cs="ＭＳ Ｐゴシック"/>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330857">
      <w:bodyDiv w:val="1"/>
      <w:marLeft w:val="0"/>
      <w:marRight w:val="0"/>
      <w:marTop w:val="0"/>
      <w:marBottom w:val="0"/>
      <w:divBdr>
        <w:top w:val="none" w:sz="0" w:space="0" w:color="auto"/>
        <w:left w:val="none" w:sz="0" w:space="0" w:color="auto"/>
        <w:bottom w:val="none" w:sz="0" w:space="0" w:color="auto"/>
        <w:right w:val="none" w:sz="0" w:space="0" w:color="auto"/>
      </w:divBdr>
    </w:div>
    <w:div w:id="448283465">
      <w:bodyDiv w:val="1"/>
      <w:marLeft w:val="0"/>
      <w:marRight w:val="0"/>
      <w:marTop w:val="0"/>
      <w:marBottom w:val="0"/>
      <w:divBdr>
        <w:top w:val="none" w:sz="0" w:space="0" w:color="auto"/>
        <w:left w:val="none" w:sz="0" w:space="0" w:color="auto"/>
        <w:bottom w:val="none" w:sz="0" w:space="0" w:color="auto"/>
        <w:right w:val="none" w:sz="0" w:space="0" w:color="auto"/>
      </w:divBdr>
      <w:divsChild>
        <w:div w:id="1864126757">
          <w:marLeft w:val="0"/>
          <w:marRight w:val="0"/>
          <w:marTop w:val="0"/>
          <w:marBottom w:val="0"/>
          <w:divBdr>
            <w:top w:val="none" w:sz="0" w:space="0" w:color="auto"/>
            <w:left w:val="none" w:sz="0" w:space="0" w:color="auto"/>
            <w:bottom w:val="none" w:sz="0" w:space="0" w:color="auto"/>
            <w:right w:val="none" w:sz="0" w:space="0" w:color="auto"/>
          </w:divBdr>
          <w:divsChild>
            <w:div w:id="20430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88117">
      <w:bodyDiv w:val="1"/>
      <w:marLeft w:val="0"/>
      <w:marRight w:val="0"/>
      <w:marTop w:val="0"/>
      <w:marBottom w:val="0"/>
      <w:divBdr>
        <w:top w:val="none" w:sz="0" w:space="0" w:color="auto"/>
        <w:left w:val="none" w:sz="0" w:space="0" w:color="auto"/>
        <w:bottom w:val="none" w:sz="0" w:space="0" w:color="auto"/>
        <w:right w:val="none" w:sz="0" w:space="0" w:color="auto"/>
      </w:divBdr>
      <w:divsChild>
        <w:div w:id="774401950">
          <w:marLeft w:val="0"/>
          <w:marRight w:val="0"/>
          <w:marTop w:val="0"/>
          <w:marBottom w:val="0"/>
          <w:divBdr>
            <w:top w:val="none" w:sz="0" w:space="0" w:color="auto"/>
            <w:left w:val="none" w:sz="0" w:space="0" w:color="auto"/>
            <w:bottom w:val="none" w:sz="0" w:space="0" w:color="auto"/>
            <w:right w:val="none" w:sz="0" w:space="0" w:color="auto"/>
          </w:divBdr>
          <w:divsChild>
            <w:div w:id="18343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1603">
      <w:bodyDiv w:val="1"/>
      <w:marLeft w:val="0"/>
      <w:marRight w:val="0"/>
      <w:marTop w:val="0"/>
      <w:marBottom w:val="0"/>
      <w:divBdr>
        <w:top w:val="none" w:sz="0" w:space="0" w:color="auto"/>
        <w:left w:val="none" w:sz="0" w:space="0" w:color="auto"/>
        <w:bottom w:val="none" w:sz="0" w:space="0" w:color="auto"/>
        <w:right w:val="none" w:sz="0" w:space="0" w:color="auto"/>
      </w:divBdr>
      <w:divsChild>
        <w:div w:id="207451308">
          <w:marLeft w:val="0"/>
          <w:marRight w:val="0"/>
          <w:marTop w:val="0"/>
          <w:marBottom w:val="0"/>
          <w:divBdr>
            <w:top w:val="none" w:sz="0" w:space="0" w:color="auto"/>
            <w:left w:val="none" w:sz="0" w:space="0" w:color="auto"/>
            <w:bottom w:val="none" w:sz="0" w:space="0" w:color="auto"/>
            <w:right w:val="none" w:sz="0" w:space="0" w:color="auto"/>
          </w:divBdr>
          <w:divsChild>
            <w:div w:id="4565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9352">
      <w:bodyDiv w:val="1"/>
      <w:marLeft w:val="0"/>
      <w:marRight w:val="0"/>
      <w:marTop w:val="0"/>
      <w:marBottom w:val="0"/>
      <w:divBdr>
        <w:top w:val="none" w:sz="0" w:space="0" w:color="auto"/>
        <w:left w:val="none" w:sz="0" w:space="0" w:color="auto"/>
        <w:bottom w:val="none" w:sz="0" w:space="0" w:color="auto"/>
        <w:right w:val="none" w:sz="0" w:space="0" w:color="auto"/>
      </w:divBdr>
    </w:div>
    <w:div w:id="642008788">
      <w:bodyDiv w:val="1"/>
      <w:marLeft w:val="0"/>
      <w:marRight w:val="0"/>
      <w:marTop w:val="0"/>
      <w:marBottom w:val="0"/>
      <w:divBdr>
        <w:top w:val="none" w:sz="0" w:space="0" w:color="auto"/>
        <w:left w:val="none" w:sz="0" w:space="0" w:color="auto"/>
        <w:bottom w:val="none" w:sz="0" w:space="0" w:color="auto"/>
        <w:right w:val="none" w:sz="0" w:space="0" w:color="auto"/>
      </w:divBdr>
    </w:div>
    <w:div w:id="679085713">
      <w:bodyDiv w:val="1"/>
      <w:marLeft w:val="0"/>
      <w:marRight w:val="0"/>
      <w:marTop w:val="0"/>
      <w:marBottom w:val="0"/>
      <w:divBdr>
        <w:top w:val="none" w:sz="0" w:space="0" w:color="auto"/>
        <w:left w:val="none" w:sz="0" w:space="0" w:color="auto"/>
        <w:bottom w:val="none" w:sz="0" w:space="0" w:color="auto"/>
        <w:right w:val="none" w:sz="0" w:space="0" w:color="auto"/>
      </w:divBdr>
      <w:divsChild>
        <w:div w:id="2117483325">
          <w:marLeft w:val="0"/>
          <w:marRight w:val="0"/>
          <w:marTop w:val="0"/>
          <w:marBottom w:val="0"/>
          <w:divBdr>
            <w:top w:val="none" w:sz="0" w:space="0" w:color="auto"/>
            <w:left w:val="none" w:sz="0" w:space="0" w:color="auto"/>
            <w:bottom w:val="none" w:sz="0" w:space="0" w:color="auto"/>
            <w:right w:val="none" w:sz="0" w:space="0" w:color="auto"/>
          </w:divBdr>
          <w:divsChild>
            <w:div w:id="7838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53211">
      <w:bodyDiv w:val="1"/>
      <w:marLeft w:val="0"/>
      <w:marRight w:val="0"/>
      <w:marTop w:val="0"/>
      <w:marBottom w:val="0"/>
      <w:divBdr>
        <w:top w:val="none" w:sz="0" w:space="0" w:color="auto"/>
        <w:left w:val="none" w:sz="0" w:space="0" w:color="auto"/>
        <w:bottom w:val="none" w:sz="0" w:space="0" w:color="auto"/>
        <w:right w:val="none" w:sz="0" w:space="0" w:color="auto"/>
      </w:divBdr>
      <w:divsChild>
        <w:div w:id="2126996375">
          <w:marLeft w:val="0"/>
          <w:marRight w:val="0"/>
          <w:marTop w:val="0"/>
          <w:marBottom w:val="0"/>
          <w:divBdr>
            <w:top w:val="none" w:sz="0" w:space="0" w:color="auto"/>
            <w:left w:val="none" w:sz="0" w:space="0" w:color="auto"/>
            <w:bottom w:val="none" w:sz="0" w:space="0" w:color="auto"/>
            <w:right w:val="none" w:sz="0" w:space="0" w:color="auto"/>
          </w:divBdr>
          <w:divsChild>
            <w:div w:id="21341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3518">
      <w:bodyDiv w:val="1"/>
      <w:marLeft w:val="0"/>
      <w:marRight w:val="0"/>
      <w:marTop w:val="0"/>
      <w:marBottom w:val="0"/>
      <w:divBdr>
        <w:top w:val="none" w:sz="0" w:space="0" w:color="auto"/>
        <w:left w:val="none" w:sz="0" w:space="0" w:color="auto"/>
        <w:bottom w:val="none" w:sz="0" w:space="0" w:color="auto"/>
        <w:right w:val="none" w:sz="0" w:space="0" w:color="auto"/>
      </w:divBdr>
      <w:divsChild>
        <w:div w:id="1471904758">
          <w:marLeft w:val="0"/>
          <w:marRight w:val="0"/>
          <w:marTop w:val="0"/>
          <w:marBottom w:val="0"/>
          <w:divBdr>
            <w:top w:val="none" w:sz="0" w:space="0" w:color="auto"/>
            <w:left w:val="none" w:sz="0" w:space="0" w:color="auto"/>
            <w:bottom w:val="none" w:sz="0" w:space="0" w:color="auto"/>
            <w:right w:val="none" w:sz="0" w:space="0" w:color="auto"/>
          </w:divBdr>
          <w:divsChild>
            <w:div w:id="16354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2736">
      <w:bodyDiv w:val="1"/>
      <w:marLeft w:val="0"/>
      <w:marRight w:val="0"/>
      <w:marTop w:val="0"/>
      <w:marBottom w:val="0"/>
      <w:divBdr>
        <w:top w:val="none" w:sz="0" w:space="0" w:color="auto"/>
        <w:left w:val="none" w:sz="0" w:space="0" w:color="auto"/>
        <w:bottom w:val="none" w:sz="0" w:space="0" w:color="auto"/>
        <w:right w:val="none" w:sz="0" w:space="0" w:color="auto"/>
      </w:divBdr>
      <w:divsChild>
        <w:div w:id="1108163513">
          <w:marLeft w:val="0"/>
          <w:marRight w:val="0"/>
          <w:marTop w:val="0"/>
          <w:marBottom w:val="0"/>
          <w:divBdr>
            <w:top w:val="none" w:sz="0" w:space="0" w:color="auto"/>
            <w:left w:val="none" w:sz="0" w:space="0" w:color="auto"/>
            <w:bottom w:val="none" w:sz="0" w:space="0" w:color="auto"/>
            <w:right w:val="none" w:sz="0" w:space="0" w:color="auto"/>
          </w:divBdr>
          <w:divsChild>
            <w:div w:id="1452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9250">
      <w:bodyDiv w:val="1"/>
      <w:marLeft w:val="0"/>
      <w:marRight w:val="0"/>
      <w:marTop w:val="0"/>
      <w:marBottom w:val="0"/>
      <w:divBdr>
        <w:top w:val="none" w:sz="0" w:space="0" w:color="auto"/>
        <w:left w:val="none" w:sz="0" w:space="0" w:color="auto"/>
        <w:bottom w:val="none" w:sz="0" w:space="0" w:color="auto"/>
        <w:right w:val="none" w:sz="0" w:space="0" w:color="auto"/>
      </w:divBdr>
      <w:divsChild>
        <w:div w:id="1880387140">
          <w:marLeft w:val="0"/>
          <w:marRight w:val="0"/>
          <w:marTop w:val="0"/>
          <w:marBottom w:val="0"/>
          <w:divBdr>
            <w:top w:val="none" w:sz="0" w:space="0" w:color="auto"/>
            <w:left w:val="none" w:sz="0" w:space="0" w:color="auto"/>
            <w:bottom w:val="none" w:sz="0" w:space="0" w:color="auto"/>
            <w:right w:val="none" w:sz="0" w:space="0" w:color="auto"/>
          </w:divBdr>
          <w:divsChild>
            <w:div w:id="1653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450">
      <w:bodyDiv w:val="1"/>
      <w:marLeft w:val="0"/>
      <w:marRight w:val="0"/>
      <w:marTop w:val="0"/>
      <w:marBottom w:val="0"/>
      <w:divBdr>
        <w:top w:val="none" w:sz="0" w:space="0" w:color="auto"/>
        <w:left w:val="none" w:sz="0" w:space="0" w:color="auto"/>
        <w:bottom w:val="none" w:sz="0" w:space="0" w:color="auto"/>
        <w:right w:val="none" w:sz="0" w:space="0" w:color="auto"/>
      </w:divBdr>
    </w:div>
    <w:div w:id="1525096057">
      <w:bodyDiv w:val="1"/>
      <w:marLeft w:val="0"/>
      <w:marRight w:val="0"/>
      <w:marTop w:val="0"/>
      <w:marBottom w:val="0"/>
      <w:divBdr>
        <w:top w:val="none" w:sz="0" w:space="0" w:color="auto"/>
        <w:left w:val="none" w:sz="0" w:space="0" w:color="auto"/>
        <w:bottom w:val="none" w:sz="0" w:space="0" w:color="auto"/>
        <w:right w:val="none" w:sz="0" w:space="0" w:color="auto"/>
      </w:divBdr>
    </w:div>
    <w:div w:id="1720742580">
      <w:bodyDiv w:val="1"/>
      <w:marLeft w:val="0"/>
      <w:marRight w:val="0"/>
      <w:marTop w:val="0"/>
      <w:marBottom w:val="0"/>
      <w:divBdr>
        <w:top w:val="none" w:sz="0" w:space="0" w:color="auto"/>
        <w:left w:val="none" w:sz="0" w:space="0" w:color="auto"/>
        <w:bottom w:val="none" w:sz="0" w:space="0" w:color="auto"/>
        <w:right w:val="none" w:sz="0" w:space="0" w:color="auto"/>
      </w:divBdr>
      <w:divsChild>
        <w:div w:id="1735621243">
          <w:marLeft w:val="0"/>
          <w:marRight w:val="0"/>
          <w:marTop w:val="0"/>
          <w:marBottom w:val="0"/>
          <w:divBdr>
            <w:top w:val="none" w:sz="0" w:space="0" w:color="auto"/>
            <w:left w:val="none" w:sz="0" w:space="0" w:color="auto"/>
            <w:bottom w:val="none" w:sz="0" w:space="0" w:color="auto"/>
            <w:right w:val="none" w:sz="0" w:space="0" w:color="auto"/>
          </w:divBdr>
          <w:divsChild>
            <w:div w:id="6993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1116">
      <w:bodyDiv w:val="1"/>
      <w:marLeft w:val="0"/>
      <w:marRight w:val="0"/>
      <w:marTop w:val="0"/>
      <w:marBottom w:val="0"/>
      <w:divBdr>
        <w:top w:val="none" w:sz="0" w:space="0" w:color="auto"/>
        <w:left w:val="none" w:sz="0" w:space="0" w:color="auto"/>
        <w:bottom w:val="none" w:sz="0" w:space="0" w:color="auto"/>
        <w:right w:val="none" w:sz="0" w:space="0" w:color="auto"/>
      </w:divBdr>
    </w:div>
    <w:div w:id="1795752638">
      <w:bodyDiv w:val="1"/>
      <w:marLeft w:val="0"/>
      <w:marRight w:val="0"/>
      <w:marTop w:val="0"/>
      <w:marBottom w:val="0"/>
      <w:divBdr>
        <w:top w:val="none" w:sz="0" w:space="0" w:color="auto"/>
        <w:left w:val="none" w:sz="0" w:space="0" w:color="auto"/>
        <w:bottom w:val="none" w:sz="0" w:space="0" w:color="auto"/>
        <w:right w:val="none" w:sz="0" w:space="0" w:color="auto"/>
      </w:divBdr>
      <w:divsChild>
        <w:div w:id="1876313519">
          <w:marLeft w:val="0"/>
          <w:marRight w:val="0"/>
          <w:marTop w:val="0"/>
          <w:marBottom w:val="0"/>
          <w:divBdr>
            <w:top w:val="none" w:sz="0" w:space="0" w:color="auto"/>
            <w:left w:val="none" w:sz="0" w:space="0" w:color="auto"/>
            <w:bottom w:val="none" w:sz="0" w:space="0" w:color="auto"/>
            <w:right w:val="none" w:sz="0" w:space="0" w:color="auto"/>
          </w:divBdr>
          <w:divsChild>
            <w:div w:id="12737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3172">
      <w:bodyDiv w:val="1"/>
      <w:marLeft w:val="0"/>
      <w:marRight w:val="0"/>
      <w:marTop w:val="0"/>
      <w:marBottom w:val="0"/>
      <w:divBdr>
        <w:top w:val="none" w:sz="0" w:space="0" w:color="auto"/>
        <w:left w:val="none" w:sz="0" w:space="0" w:color="auto"/>
        <w:bottom w:val="none" w:sz="0" w:space="0" w:color="auto"/>
        <w:right w:val="none" w:sz="0" w:space="0" w:color="auto"/>
      </w:divBdr>
      <w:divsChild>
        <w:div w:id="1878934475">
          <w:marLeft w:val="0"/>
          <w:marRight w:val="0"/>
          <w:marTop w:val="0"/>
          <w:marBottom w:val="0"/>
          <w:divBdr>
            <w:top w:val="none" w:sz="0" w:space="0" w:color="auto"/>
            <w:left w:val="none" w:sz="0" w:space="0" w:color="auto"/>
            <w:bottom w:val="none" w:sz="0" w:space="0" w:color="auto"/>
            <w:right w:val="none" w:sz="0" w:space="0" w:color="auto"/>
          </w:divBdr>
          <w:divsChild>
            <w:div w:id="1739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9217">
      <w:bodyDiv w:val="1"/>
      <w:marLeft w:val="0"/>
      <w:marRight w:val="0"/>
      <w:marTop w:val="0"/>
      <w:marBottom w:val="0"/>
      <w:divBdr>
        <w:top w:val="none" w:sz="0" w:space="0" w:color="auto"/>
        <w:left w:val="none" w:sz="0" w:space="0" w:color="auto"/>
        <w:bottom w:val="none" w:sz="0" w:space="0" w:color="auto"/>
        <w:right w:val="none" w:sz="0" w:space="0" w:color="auto"/>
      </w:divBdr>
    </w:div>
    <w:div w:id="1957906432">
      <w:bodyDiv w:val="1"/>
      <w:marLeft w:val="0"/>
      <w:marRight w:val="0"/>
      <w:marTop w:val="0"/>
      <w:marBottom w:val="0"/>
      <w:divBdr>
        <w:top w:val="none" w:sz="0" w:space="0" w:color="auto"/>
        <w:left w:val="none" w:sz="0" w:space="0" w:color="auto"/>
        <w:bottom w:val="none" w:sz="0" w:space="0" w:color="auto"/>
        <w:right w:val="none" w:sz="0" w:space="0" w:color="auto"/>
      </w:divBdr>
      <w:divsChild>
        <w:div w:id="1129394489">
          <w:marLeft w:val="0"/>
          <w:marRight w:val="0"/>
          <w:marTop w:val="0"/>
          <w:marBottom w:val="0"/>
          <w:divBdr>
            <w:top w:val="none" w:sz="0" w:space="0" w:color="auto"/>
            <w:left w:val="none" w:sz="0" w:space="0" w:color="auto"/>
            <w:bottom w:val="none" w:sz="0" w:space="0" w:color="auto"/>
            <w:right w:val="none" w:sz="0" w:space="0" w:color="auto"/>
          </w:divBdr>
          <w:divsChild>
            <w:div w:id="17217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8237">
      <w:bodyDiv w:val="1"/>
      <w:marLeft w:val="0"/>
      <w:marRight w:val="0"/>
      <w:marTop w:val="0"/>
      <w:marBottom w:val="0"/>
      <w:divBdr>
        <w:top w:val="none" w:sz="0" w:space="0" w:color="auto"/>
        <w:left w:val="none" w:sz="0" w:space="0" w:color="auto"/>
        <w:bottom w:val="none" w:sz="0" w:space="0" w:color="auto"/>
        <w:right w:val="none" w:sz="0" w:space="0" w:color="auto"/>
      </w:divBdr>
      <w:divsChild>
        <w:div w:id="1365130681">
          <w:marLeft w:val="0"/>
          <w:marRight w:val="0"/>
          <w:marTop w:val="0"/>
          <w:marBottom w:val="0"/>
          <w:divBdr>
            <w:top w:val="none" w:sz="0" w:space="0" w:color="auto"/>
            <w:left w:val="none" w:sz="0" w:space="0" w:color="auto"/>
            <w:bottom w:val="none" w:sz="0" w:space="0" w:color="auto"/>
            <w:right w:val="none" w:sz="0" w:space="0" w:color="auto"/>
          </w:divBdr>
          <w:divsChild>
            <w:div w:id="728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User:Darkeyedboy" TargetMode="External"/><Relationship Id="rId21" Type="http://schemas.openxmlformats.org/officeDocument/2006/relationships/hyperlink" Target="https://creativecommons.org/licenses/by/4.0/" TargetMode="External"/><Relationship Id="rId42" Type="http://schemas.openxmlformats.org/officeDocument/2006/relationships/hyperlink" Target="http://www.xeno-canto.org/804548" TargetMode="External"/><Relationship Id="rId63" Type="http://schemas.openxmlformats.org/officeDocument/2006/relationships/hyperlink" Target="https://creativecommons.org/licenses/by-nc-sa/4.0/" TargetMode="External"/><Relationship Id="rId84" Type="http://schemas.openxmlformats.org/officeDocument/2006/relationships/hyperlink" Target="https://commons.wikimedia.org/wiki/File:Cinclus_cinclus_2018.jpg" TargetMode="External"/><Relationship Id="rId138" Type="http://schemas.openxmlformats.org/officeDocument/2006/relationships/hyperlink" Target="https://creativecommons.org/licenses/by-sa/4.0/" TargetMode="External"/><Relationship Id="rId159" Type="http://schemas.openxmlformats.org/officeDocument/2006/relationships/hyperlink" Target="https://www.the-soc.org.uk/" TargetMode="External"/><Relationship Id="rId170" Type="http://schemas.openxmlformats.org/officeDocument/2006/relationships/footer" Target="footer1.xml"/><Relationship Id="rId107" Type="http://schemas.openxmlformats.org/officeDocument/2006/relationships/hyperlink" Target="https://creativecommons.org/licenses/by-nc-sa/4.0/" TargetMode="External"/><Relationship Id="rId11" Type="http://schemas.openxmlformats.org/officeDocument/2006/relationships/hyperlink" Target="https://creativecommons.org/licenses/by-sa/4.0/" TargetMode="External"/><Relationship Id="rId32" Type="http://schemas.openxmlformats.org/officeDocument/2006/relationships/hyperlink" Target="https://www.geograph.org.uk/profile/7213" TargetMode="External"/><Relationship Id="rId53" Type="http://schemas.openxmlformats.org/officeDocument/2006/relationships/hyperlink" Target="https://commons.wikimedia.org/wiki/File:Long-tailed_tit_Gennevilliers_2022_02_25_3.jpg" TargetMode="External"/><Relationship Id="rId74" Type="http://schemas.openxmlformats.org/officeDocument/2006/relationships/hyperlink" Target="https://creativecommons.org/licenses/by-sa/2.0/" TargetMode="External"/><Relationship Id="rId128" Type="http://schemas.openxmlformats.org/officeDocument/2006/relationships/hyperlink" Target="https://creativecommons.org/licenses/by-sa/2.0/" TargetMode="External"/><Relationship Id="rId149" Type="http://schemas.openxmlformats.org/officeDocument/2006/relationships/image" Target="media/image25.jpeg"/><Relationship Id="rId5" Type="http://schemas.openxmlformats.org/officeDocument/2006/relationships/styles" Target="styles.xml"/><Relationship Id="rId95" Type="http://schemas.openxmlformats.org/officeDocument/2006/relationships/hyperlink" Target="https://creativecommons.org/licenses/by-sa/3.0/" TargetMode="External"/><Relationship Id="rId160" Type="http://schemas.openxmlformats.org/officeDocument/2006/relationships/hyperlink" Target="http://www.rspb.org.uk/groups/edinburgh/" TargetMode="External"/><Relationship Id="rId22" Type="http://schemas.openxmlformats.org/officeDocument/2006/relationships/hyperlink" Target="http://www.xeno-canto.org/814301" TargetMode="External"/><Relationship Id="rId43" Type="http://schemas.openxmlformats.org/officeDocument/2006/relationships/hyperlink" Target="https://creativecommons.org/licenses/by-nc-sa/4.0/" TargetMode="External"/><Relationship Id="rId64" Type="http://schemas.openxmlformats.org/officeDocument/2006/relationships/image" Target="media/image9.jpg"/><Relationship Id="rId118" Type="http://schemas.openxmlformats.org/officeDocument/2006/relationships/hyperlink" Target="https://commons.wikimedia.org/wiki/File:Sparrowhawk-Male.JPG" TargetMode="External"/><Relationship Id="rId139" Type="http://schemas.openxmlformats.org/officeDocument/2006/relationships/hyperlink" Target="http://www.xeno-canto.org/653076" TargetMode="External"/><Relationship Id="rId85" Type="http://schemas.openxmlformats.org/officeDocument/2006/relationships/hyperlink" Target="https://creativecommons.org/licenses/by/2.0/" TargetMode="External"/><Relationship Id="rId150" Type="http://schemas.openxmlformats.org/officeDocument/2006/relationships/hyperlink" Target="https://commons.wikimedia.org/wiki/Accipiter_nisus" TargetMode="External"/><Relationship Id="rId171" Type="http://schemas.openxmlformats.org/officeDocument/2006/relationships/footer" Target="footer2.xml"/><Relationship Id="rId12" Type="http://schemas.openxmlformats.org/officeDocument/2006/relationships/hyperlink" Target="https://doi.org/10.2218/ED.9781912669608" TargetMode="External"/><Relationship Id="rId33" Type="http://schemas.openxmlformats.org/officeDocument/2006/relationships/hyperlink" Target="https://commons.wikimedia.org/wiki/File:Nuthatch_-_geograph.org.uk_-_2751058.jpg" TargetMode="External"/><Relationship Id="rId108" Type="http://schemas.openxmlformats.org/officeDocument/2006/relationships/image" Target="media/image17.jpg"/><Relationship Id="rId129" Type="http://schemas.openxmlformats.org/officeDocument/2006/relationships/hyperlink" Target="https://commons.wikimedia.org/wiki/User:Giles_Laurent" TargetMode="External"/><Relationship Id="rId54" Type="http://schemas.openxmlformats.org/officeDocument/2006/relationships/hyperlink" Target="https://creativecommons.org/licenses/by-sa/4.0/" TargetMode="External"/><Relationship Id="rId75" Type="http://schemas.openxmlformats.org/officeDocument/2006/relationships/hyperlink" Target="http://www.xeno-canto.org/811634" TargetMode="External"/><Relationship Id="rId96" Type="http://schemas.openxmlformats.org/officeDocument/2006/relationships/hyperlink" Target="https://commons.wikimedia.org/wiki/File:Blackbird_female_02.jpg" TargetMode="External"/><Relationship Id="rId140" Type="http://schemas.openxmlformats.org/officeDocument/2006/relationships/hyperlink" Target="https://creativecommons.org/licenses/by-nc-sa/4.0/" TargetMode="External"/><Relationship Id="rId161" Type="http://schemas.openxmlformats.org/officeDocument/2006/relationships/hyperlink" Target="https://www.rspb.org.uk/get-involved/community-and-advice/local-group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creativecommons.org/licenses/by-nc-sa/4.0/" TargetMode="External"/><Relationship Id="rId28" Type="http://schemas.openxmlformats.org/officeDocument/2006/relationships/hyperlink" Target="http://www.xeno-canto.org/811310" TargetMode="External"/><Relationship Id="rId49" Type="http://schemas.openxmlformats.org/officeDocument/2006/relationships/hyperlink" Target="http://www.xeno-canto.org/811689" TargetMode="External"/><Relationship Id="rId114" Type="http://schemas.openxmlformats.org/officeDocument/2006/relationships/image" Target="media/image18.jpg"/><Relationship Id="rId119" Type="http://schemas.openxmlformats.org/officeDocument/2006/relationships/hyperlink" Target="https://www.geograph.org.uk/profile/18375" TargetMode="External"/><Relationship Id="rId44" Type="http://schemas.openxmlformats.org/officeDocument/2006/relationships/image" Target="media/image6.jpg"/><Relationship Id="rId60" Type="http://schemas.openxmlformats.org/officeDocument/2006/relationships/hyperlink" Target="https://commons.wikimedia.org/wiki/File:Dunnock._Prunella_modularis_-_Flickr_-_gailhampshire.jpg" TargetMode="External"/><Relationship Id="rId65" Type="http://schemas.openxmlformats.org/officeDocument/2006/relationships/image" Target="media/image10.jpg"/><Relationship Id="rId81" Type="http://schemas.openxmlformats.org/officeDocument/2006/relationships/hyperlink" Target="http://www.xeno-canto.org/812095" TargetMode="External"/><Relationship Id="rId86" Type="http://schemas.openxmlformats.org/officeDocument/2006/relationships/hyperlink" Target="http://www.xeno-canto.org/709606" TargetMode="External"/><Relationship Id="rId130" Type="http://schemas.openxmlformats.org/officeDocument/2006/relationships/hyperlink" Target="https://commons.wikimedia.org/wiki/File:077_Wild_Common_kestrel_in_flight_at_Pfyn-Finges_Photo_by_Giles_Laurent.jpg" TargetMode="External"/><Relationship Id="rId135" Type="http://schemas.openxmlformats.org/officeDocument/2006/relationships/hyperlink" Target="https://commons.wikimedia.org/wiki/User:Bald_white_guy" TargetMode="External"/><Relationship Id="rId151" Type="http://schemas.openxmlformats.org/officeDocument/2006/relationships/hyperlink" Target="https://commons.wikimedia.org/wiki/Falco_tinnunculus" TargetMode="External"/><Relationship Id="rId156" Type="http://schemas.openxmlformats.org/officeDocument/2006/relationships/hyperlink" Target="https://merlin.allaboutbirds.org" TargetMode="External"/><Relationship Id="rId172" Type="http://schemas.openxmlformats.org/officeDocument/2006/relationships/fontTable" Target="fontTable.xml"/><Relationship Id="rId13" Type="http://schemas.openxmlformats.org/officeDocument/2006/relationships/hyperlink" Target="https://open.ed.ac.uk/" TargetMode="External"/><Relationship Id="rId18" Type="http://schemas.openxmlformats.org/officeDocument/2006/relationships/hyperlink" Target="https://xeno-canto.org/814301" TargetMode="External"/><Relationship Id="rId39" Type="http://schemas.openxmlformats.org/officeDocument/2006/relationships/hyperlink" Target="https://commons.wikimedia.org/wiki/User:Baresi_franco" TargetMode="External"/><Relationship Id="rId109" Type="http://schemas.openxmlformats.org/officeDocument/2006/relationships/hyperlink" Target="https://www.flickr.com/people/89056504@N00" TargetMode="External"/><Relationship Id="rId34" Type="http://schemas.openxmlformats.org/officeDocument/2006/relationships/hyperlink" Target="https://creativecommons.org/licenses/by-sa/2.0/" TargetMode="External"/><Relationship Id="rId50" Type="http://schemas.openxmlformats.org/officeDocument/2006/relationships/hyperlink" Target="https://creativecommons.org/licenses/by-nc-sa/4.0/" TargetMode="External"/><Relationship Id="rId55" Type="http://schemas.openxmlformats.org/officeDocument/2006/relationships/hyperlink" Target="http://www.xeno-canto.org/811513" TargetMode="External"/><Relationship Id="rId76" Type="http://schemas.openxmlformats.org/officeDocument/2006/relationships/hyperlink" Target="https://creativecommons.org/licenses/by-nc-sa/4.0/" TargetMode="External"/><Relationship Id="rId97" Type="http://schemas.openxmlformats.org/officeDocument/2006/relationships/hyperlink" Target="https://creativecommons.org/licenses/by-sa/3.0/" TargetMode="External"/><Relationship Id="rId104" Type="http://schemas.openxmlformats.org/officeDocument/2006/relationships/hyperlink" Target="https://commons.wikimedia.org/wiki/File:Dendrocopos_major_EM1B2679_(35219263071).jpg" TargetMode="External"/><Relationship Id="rId120" Type="http://schemas.openxmlformats.org/officeDocument/2006/relationships/hyperlink" Target="https://commons.wikimedia.org/wiki/File:Female_sparrowhawk_-_geograph.org.uk_-_937444.jpg" TargetMode="External"/><Relationship Id="rId125" Type="http://schemas.openxmlformats.org/officeDocument/2006/relationships/image" Target="media/image21.jpeg"/><Relationship Id="rId141" Type="http://schemas.openxmlformats.org/officeDocument/2006/relationships/image" Target="media/image23.jpg"/><Relationship Id="rId146" Type="http://schemas.openxmlformats.org/officeDocument/2006/relationships/hyperlink" Target="https://commons.wikimedia.org/wiki/File:Fieldofview-pigeon-owl.svg" TargetMode="External"/><Relationship Id="rId167" Type="http://schemas.openxmlformats.org/officeDocument/2006/relationships/hyperlink" Target="https://www.woodlandtrust.org.uk/trees-woods-and-wildlife/animals/birds/" TargetMode="External"/><Relationship Id="rId7" Type="http://schemas.openxmlformats.org/officeDocument/2006/relationships/webSettings" Target="webSettings.xml"/><Relationship Id="rId71" Type="http://schemas.openxmlformats.org/officeDocument/2006/relationships/hyperlink" Target="https://creativecommons.org/licenses/by-sa/3.0/" TargetMode="External"/><Relationship Id="rId92" Type="http://schemas.openxmlformats.org/officeDocument/2006/relationships/hyperlink" Target="https://xeno-canto.org/798114" TargetMode="External"/><Relationship Id="rId162" Type="http://schemas.openxmlformats.org/officeDocument/2006/relationships/hyperlink" Target="https://www.bto.org/how-you-can-help/providing-birds/putting-nest-boxes-birds" TargetMode="External"/><Relationship Id="rId2" Type="http://schemas.openxmlformats.org/officeDocument/2006/relationships/customXml" Target="../customXml/item2.xml"/><Relationship Id="rId29" Type="http://schemas.openxmlformats.org/officeDocument/2006/relationships/hyperlink" Target="https://creativecommons.org/licenses/by-nc-sa/4.0/" TargetMode="External"/><Relationship Id="rId24" Type="http://schemas.openxmlformats.org/officeDocument/2006/relationships/image" Target="media/image3.jpg"/><Relationship Id="rId40" Type="http://schemas.openxmlformats.org/officeDocument/2006/relationships/hyperlink" Target="https://commons.wikimedia.org/wiki/File:Parus_major_poised.jpg" TargetMode="External"/><Relationship Id="rId45" Type="http://schemas.openxmlformats.org/officeDocument/2006/relationships/hyperlink" Target="https://xeno-canto.org/811689" TargetMode="External"/><Relationship Id="rId66" Type="http://schemas.openxmlformats.org/officeDocument/2006/relationships/image" Target="media/image11.jpeg"/><Relationship Id="rId87" Type="http://schemas.openxmlformats.org/officeDocument/2006/relationships/hyperlink" Target="https://creativecommons.org/licenses/by-nc-sa/4.0/" TargetMode="External"/><Relationship Id="rId110" Type="http://schemas.openxmlformats.org/officeDocument/2006/relationships/hyperlink" Target="https://commons.wikimedia.org/wiki/File:Columba_palumbus_-garden_post-8.jpg" TargetMode="External"/><Relationship Id="rId115" Type="http://schemas.openxmlformats.org/officeDocument/2006/relationships/image" Target="media/image19.jpg"/><Relationship Id="rId131" Type="http://schemas.openxmlformats.org/officeDocument/2006/relationships/hyperlink" Target="https://creativecommons.org/licenses/by-sa/4.0/" TargetMode="External"/><Relationship Id="rId136" Type="http://schemas.openxmlformats.org/officeDocument/2006/relationships/hyperlink" Target="http://www.baldwhiteguy.co.nz/" TargetMode="External"/><Relationship Id="rId157" Type="http://schemas.openxmlformats.org/officeDocument/2006/relationships/hyperlink" Target="https://xeno-canto.org/" TargetMode="External"/><Relationship Id="rId61" Type="http://schemas.openxmlformats.org/officeDocument/2006/relationships/hyperlink" Target="https://creativecommons.org/licenses/by/2.0/" TargetMode="External"/><Relationship Id="rId82" Type="http://schemas.openxmlformats.org/officeDocument/2006/relationships/hyperlink" Target="https://creativecommons.org/licenses/by-nc-sa/4.0/" TargetMode="External"/><Relationship Id="rId152" Type="http://schemas.openxmlformats.org/officeDocument/2006/relationships/hyperlink" Target="https://commons.wikimedia.org/wiki/File:Primaries_collection_1.jpg" TargetMode="External"/><Relationship Id="rId173" Type="http://schemas.microsoft.com/office/2011/relationships/people" Target="people.xml"/><Relationship Id="rId19" Type="http://schemas.openxmlformats.org/officeDocument/2006/relationships/hyperlink" Target="https://commons.wikimedia.org/wiki/User:Alexis_Lours" TargetMode="External"/><Relationship Id="rId14" Type="http://schemas.openxmlformats.org/officeDocument/2006/relationships/hyperlink" Target="https://geoscienceoutreach.wordpress.com" TargetMode="External"/><Relationship Id="rId30" Type="http://schemas.openxmlformats.org/officeDocument/2006/relationships/image" Target="media/image4.jpeg"/><Relationship Id="rId35" Type="http://schemas.openxmlformats.org/officeDocument/2006/relationships/hyperlink" Target="http://www.xeno-canto.org/811351" TargetMode="External"/><Relationship Id="rId56" Type="http://schemas.openxmlformats.org/officeDocument/2006/relationships/hyperlink" Target="https://creativecommons.org/licenses/by-nc-sa/4.0/" TargetMode="External"/><Relationship Id="rId77" Type="http://schemas.openxmlformats.org/officeDocument/2006/relationships/image" Target="media/image12.jpg"/><Relationship Id="rId100" Type="http://schemas.openxmlformats.org/officeDocument/2006/relationships/image" Target="media/image16.jpeg"/><Relationship Id="rId105" Type="http://schemas.openxmlformats.org/officeDocument/2006/relationships/hyperlink" Target="https://creativecommons.org/licenses/by/2.0/" TargetMode="External"/><Relationship Id="rId126" Type="http://schemas.openxmlformats.org/officeDocument/2006/relationships/hyperlink" Target="https://www.geograph.org.uk/profile/49942" TargetMode="External"/><Relationship Id="rId147" Type="http://schemas.openxmlformats.org/officeDocument/2006/relationships/hyperlink" Target="http://www.xeno-canto.org/666090" TargetMode="External"/><Relationship Id="rId168" Type="http://schemas.openxmlformats.org/officeDocument/2006/relationships/hyperlink" Target="https://xeno-canto.org/" TargetMode="External"/><Relationship Id="rId8" Type="http://schemas.openxmlformats.org/officeDocument/2006/relationships/footnotes" Target="footnotes.xml"/><Relationship Id="rId51" Type="http://schemas.openxmlformats.org/officeDocument/2006/relationships/image" Target="media/image7.jpeg"/><Relationship Id="rId72" Type="http://schemas.openxmlformats.org/officeDocument/2006/relationships/hyperlink" Target="https://www.flickr.com/people/68466173@N02" TargetMode="External"/><Relationship Id="rId93" Type="http://schemas.openxmlformats.org/officeDocument/2006/relationships/hyperlink" Target="https://commons.wikimedia.org/wiki/User:Stuutje1979" TargetMode="External"/><Relationship Id="rId98" Type="http://schemas.openxmlformats.org/officeDocument/2006/relationships/hyperlink" Target="http://www.xeno-canto.org/814307" TargetMode="External"/><Relationship Id="rId121" Type="http://schemas.openxmlformats.org/officeDocument/2006/relationships/hyperlink" Target="https://creativecommons.org/licenses/by-sa/2.0/" TargetMode="External"/><Relationship Id="rId142" Type="http://schemas.openxmlformats.org/officeDocument/2006/relationships/image" Target="media/image24.png"/><Relationship Id="rId163" Type="http://schemas.openxmlformats.org/officeDocument/2006/relationships/hyperlink" Target="https://doi.org/10.2307/5648" TargetMode="External"/><Relationship Id="rId3" Type="http://schemas.openxmlformats.org/officeDocument/2006/relationships/customXml" Target="../customXml/item3.xml"/><Relationship Id="rId25" Type="http://schemas.openxmlformats.org/officeDocument/2006/relationships/hyperlink" Target="https://commons.wikimedia.org/wiki/User:Alexis_Lours" TargetMode="External"/><Relationship Id="rId46" Type="http://schemas.openxmlformats.org/officeDocument/2006/relationships/hyperlink" Target="https://commons.wikimedia.org/wiki/User:Baresi_franco" TargetMode="External"/><Relationship Id="rId67" Type="http://schemas.openxmlformats.org/officeDocument/2006/relationships/hyperlink" Target="https://commons.wikimedia.org/wiki/File:House_Sparrow,_England_-_May_09.jpg" TargetMode="External"/><Relationship Id="rId116" Type="http://schemas.openxmlformats.org/officeDocument/2006/relationships/hyperlink" Target="https://xeno-canto.org/742074" TargetMode="External"/><Relationship Id="rId137" Type="http://schemas.openxmlformats.org/officeDocument/2006/relationships/hyperlink" Target="https://commons.wikimedia.org/wiki/File:Barn_Owl_-_AndrewMercer_IMG06862.jpg" TargetMode="External"/><Relationship Id="rId158" Type="http://schemas.openxmlformats.org/officeDocument/2006/relationships/hyperlink" Target="http://www.bto.org/news-events/training/training-programme" TargetMode="External"/><Relationship Id="rId20" Type="http://schemas.openxmlformats.org/officeDocument/2006/relationships/hyperlink" Target="https://commons.wikimedia.org/wiki/File:Eurasian_wren_Franconville_04.jpg" TargetMode="External"/><Relationship Id="rId41" Type="http://schemas.openxmlformats.org/officeDocument/2006/relationships/hyperlink" Target="https://creativecommons.org/licenses/by/4.0/" TargetMode="External"/><Relationship Id="rId62" Type="http://schemas.openxmlformats.org/officeDocument/2006/relationships/hyperlink" Target="http://www.xeno-canto.org/792453" TargetMode="External"/><Relationship Id="rId83" Type="http://schemas.openxmlformats.org/officeDocument/2006/relationships/image" Target="media/image13.jpg"/><Relationship Id="rId88" Type="http://schemas.openxmlformats.org/officeDocument/2006/relationships/image" Target="media/image14.jpg"/><Relationship Id="rId111" Type="http://schemas.openxmlformats.org/officeDocument/2006/relationships/hyperlink" Target="https://creativecommons.org/licenses/by/2.0/" TargetMode="External"/><Relationship Id="rId132" Type="http://schemas.openxmlformats.org/officeDocument/2006/relationships/hyperlink" Target="http://www.xeno-canto.org/738405" TargetMode="External"/><Relationship Id="rId153" Type="http://schemas.openxmlformats.org/officeDocument/2006/relationships/hyperlink" Target="https://creativecommons.org/licenses/by-sa/3.0/" TargetMode="External"/><Relationship Id="rId174" Type="http://schemas.openxmlformats.org/officeDocument/2006/relationships/theme" Target="theme/theme1.xml"/><Relationship Id="rId15" Type="http://schemas.openxmlformats.org/officeDocument/2006/relationships/hyperlink" Target="https://open.ed.ac.uk" TargetMode="External"/><Relationship Id="rId36" Type="http://schemas.openxmlformats.org/officeDocument/2006/relationships/hyperlink" Target="https://creativecommons.org/licenses/by-nc-sa/4.0/" TargetMode="External"/><Relationship Id="rId57" Type="http://schemas.openxmlformats.org/officeDocument/2006/relationships/image" Target="media/image8.jpg"/><Relationship Id="rId106" Type="http://schemas.openxmlformats.org/officeDocument/2006/relationships/hyperlink" Target="http://www.xeno-canto.org/811286" TargetMode="External"/><Relationship Id="rId127" Type="http://schemas.openxmlformats.org/officeDocument/2006/relationships/hyperlink" Target="https://commons.wikimedia.org/wiki/File:Kestrel_-_geograph.org.uk_-_2402721.jpg" TargetMode="External"/><Relationship Id="rId10" Type="http://schemas.openxmlformats.org/officeDocument/2006/relationships/image" Target="media/image1.png"/><Relationship Id="rId31" Type="http://schemas.openxmlformats.org/officeDocument/2006/relationships/hyperlink" Target="https://xeno-canto.org/811351" TargetMode="External"/><Relationship Id="rId52" Type="http://schemas.openxmlformats.org/officeDocument/2006/relationships/hyperlink" Target="https://commons.wikimedia.org/wiki/User:Alexis_Lours" TargetMode="External"/><Relationship Id="rId73" Type="http://schemas.openxmlformats.org/officeDocument/2006/relationships/hyperlink" Target="https://commons.wikimedia.org/wiki/File:Eurasian_Tree_Sparrow_(Passer_montanus)_(49178252811).jpg" TargetMode="External"/><Relationship Id="rId78" Type="http://schemas.openxmlformats.org/officeDocument/2006/relationships/hyperlink" Target="https://www.geograph.org.uk/profile/5835" TargetMode="External"/><Relationship Id="rId94" Type="http://schemas.openxmlformats.org/officeDocument/2006/relationships/hyperlink" Target="https://commons.wikimedia.org/wiki/File:Stuutje1979_Common_Blackbird_1.JPG" TargetMode="External"/><Relationship Id="rId99" Type="http://schemas.openxmlformats.org/officeDocument/2006/relationships/hyperlink" Target="https://creativecommons.org/licenses/by-nc-sa/4.0/" TargetMode="External"/><Relationship Id="rId101" Type="http://schemas.openxmlformats.org/officeDocument/2006/relationships/hyperlink" Target="https://xeno-canto.org/811286" TargetMode="External"/><Relationship Id="rId122" Type="http://schemas.openxmlformats.org/officeDocument/2006/relationships/hyperlink" Target="http://www.xeno-canto.org/742074" TargetMode="External"/><Relationship Id="rId143" Type="http://schemas.openxmlformats.org/officeDocument/2006/relationships/hyperlink" Target="https://www.flickr.com/people/21651868@N07/" TargetMode="External"/><Relationship Id="rId148" Type="http://schemas.openxmlformats.org/officeDocument/2006/relationships/hyperlink" Target="https://creativecommons.org/licenses/by-nc-sa/4.0/" TargetMode="External"/><Relationship Id="rId164" Type="http://schemas.openxmlformats.org/officeDocument/2006/relationships/hyperlink" Target="https://www.garden-birds.co.uk"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26" Type="http://schemas.openxmlformats.org/officeDocument/2006/relationships/hyperlink" Target="https://commons.wikimedia.org/wiki/File:European_robin_on_a_rock.jpg" TargetMode="External"/><Relationship Id="rId47" Type="http://schemas.openxmlformats.org/officeDocument/2006/relationships/hyperlink" Target="https://commons.wikimedia.org/wiki/File:Eurasian_blue_tit_Lancashire.jpg" TargetMode="External"/><Relationship Id="rId68" Type="http://schemas.openxmlformats.org/officeDocument/2006/relationships/hyperlink" Target="https://creativecommons.org/licenses/by-sa/3.0/" TargetMode="External"/><Relationship Id="rId89" Type="http://schemas.openxmlformats.org/officeDocument/2006/relationships/image" Target="media/image15.jpg"/><Relationship Id="rId112" Type="http://schemas.openxmlformats.org/officeDocument/2006/relationships/hyperlink" Target="http://www.xeno-canto.org/742189" TargetMode="External"/><Relationship Id="rId133" Type="http://schemas.openxmlformats.org/officeDocument/2006/relationships/hyperlink" Target="https://creativecommons.org/licenses/by-nc-sa/4.0/" TargetMode="External"/><Relationship Id="rId154" Type="http://schemas.openxmlformats.org/officeDocument/2006/relationships/hyperlink" Target="https://www.bto.org/understanding-birds" TargetMode="External"/><Relationship Id="rId175" Type="http://schemas.microsoft.com/office/2020/10/relationships/intelligence" Target="intelligence2.xml"/><Relationship Id="rId16" Type="http://schemas.openxmlformats.org/officeDocument/2006/relationships/hyperlink" Target="https://creativecommons.org/licenses/by-sa/4.0/" TargetMode="External"/><Relationship Id="rId37" Type="http://schemas.openxmlformats.org/officeDocument/2006/relationships/image" Target="media/image5.jpg"/><Relationship Id="rId58" Type="http://schemas.openxmlformats.org/officeDocument/2006/relationships/hyperlink" Target="https://xeno-canto.org/792453" TargetMode="External"/><Relationship Id="rId79" Type="http://schemas.openxmlformats.org/officeDocument/2006/relationships/hyperlink" Target="https://commons.wikimedia.org/wiki/File:Pied_wagtail,_Holywood_(March_2015)_-_geograph.org.uk_-_4402371.jpg" TargetMode="External"/><Relationship Id="rId102" Type="http://schemas.openxmlformats.org/officeDocument/2006/relationships/hyperlink" Target="https://xeno-canto.org/811286" TargetMode="External"/><Relationship Id="rId123" Type="http://schemas.openxmlformats.org/officeDocument/2006/relationships/hyperlink" Target="https://creativecommons.org/licenses/by-nc-sa/4.0/" TargetMode="External"/><Relationship Id="rId144" Type="http://schemas.openxmlformats.org/officeDocument/2006/relationships/hyperlink" Target="https://commons.wikimedia.org/wiki/File:Tawny_Owl_in_Fife,_Scotland.jpg" TargetMode="External"/><Relationship Id="rId90" Type="http://schemas.openxmlformats.org/officeDocument/2006/relationships/hyperlink" Target="https://xeno-canto.org/814307" TargetMode="External"/><Relationship Id="rId165" Type="http://schemas.openxmlformats.org/officeDocument/2006/relationships/hyperlink" Target="https://www.bto.org/understanding-birds/birdfacts/about-birdfacts/alphabetical-list-bird-species" TargetMode="External"/><Relationship Id="rId27" Type="http://schemas.openxmlformats.org/officeDocument/2006/relationships/hyperlink" Target="https://creativecommons.org/licenses/by/4.0/" TargetMode="External"/><Relationship Id="rId48" Type="http://schemas.openxmlformats.org/officeDocument/2006/relationships/hyperlink" Target="https://creativecommons.org/licenses/by-sa/3.0/" TargetMode="External"/><Relationship Id="rId69" Type="http://schemas.openxmlformats.org/officeDocument/2006/relationships/hyperlink" Target="https://commons.wikimedia.org/wiki/User:Charlesjsharp" TargetMode="External"/><Relationship Id="rId113" Type="http://schemas.openxmlformats.org/officeDocument/2006/relationships/hyperlink" Target="https://creativecommons.org/licenses/by-nc-sa/4.0/" TargetMode="External"/><Relationship Id="rId134" Type="http://schemas.openxmlformats.org/officeDocument/2006/relationships/image" Target="media/image22.jpg"/><Relationship Id="rId80" Type="http://schemas.openxmlformats.org/officeDocument/2006/relationships/hyperlink" Target="https://creativecommons.org/licenses/by/2.0/" TargetMode="External"/><Relationship Id="rId155" Type="http://schemas.openxmlformats.org/officeDocument/2006/relationships/hyperlink" Target="http://www.garden-birds.co.uk/" TargetMode="External"/><Relationship Id="rId17" Type="http://schemas.openxmlformats.org/officeDocument/2006/relationships/image" Target="media/image2.jpeg"/><Relationship Id="rId38" Type="http://schemas.openxmlformats.org/officeDocument/2006/relationships/hyperlink" Target="https://xeno-canto.org/804548" TargetMode="External"/><Relationship Id="rId59" Type="http://schemas.openxmlformats.org/officeDocument/2006/relationships/hyperlink" Target="https://www.flickr.com/people/43272765@N04" TargetMode="External"/><Relationship Id="rId103" Type="http://schemas.openxmlformats.org/officeDocument/2006/relationships/hyperlink" Target="https://www.flickr.com/people/97469566@N00" TargetMode="External"/><Relationship Id="rId124" Type="http://schemas.openxmlformats.org/officeDocument/2006/relationships/image" Target="media/image20.jpeg"/><Relationship Id="rId70" Type="http://schemas.openxmlformats.org/officeDocument/2006/relationships/hyperlink" Target="https://commons.wikimedia.org/wiki/File:House_sparrow_(Passer_domesticus).jpg" TargetMode="External"/><Relationship Id="rId91" Type="http://schemas.openxmlformats.org/officeDocument/2006/relationships/hyperlink" Target="https://xeno-canto.org/814307" TargetMode="External"/><Relationship Id="rId145" Type="http://schemas.openxmlformats.org/officeDocument/2006/relationships/hyperlink" Target="https://creativecommons.org/licenses/by/2.0/" TargetMode="External"/><Relationship Id="rId166" Type="http://schemas.openxmlformats.org/officeDocument/2006/relationships/hyperlink" Target="http://www.rspb.org.uk/discoverandenjoynature/discoverandlearn/birdguide/nam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41647B5244A46870EB18720642592" ma:contentTypeVersion="16" ma:contentTypeDescription="Create a new document." ma:contentTypeScope="" ma:versionID="2fa1afc3219080c1300081eabee745c0">
  <xsd:schema xmlns:xsd="http://www.w3.org/2001/XMLSchema" xmlns:xs="http://www.w3.org/2001/XMLSchema" xmlns:p="http://schemas.microsoft.com/office/2006/metadata/properties" xmlns:ns2="f89d0d59-e098-47f8-b192-88eacd2d677e" xmlns:ns3="6950d21b-87a5-43be-acb3-e717ce6c4341" targetNamespace="http://schemas.microsoft.com/office/2006/metadata/properties" ma:root="true" ma:fieldsID="cd7cb6ad5180d8d50a401b39e965b572" ns2:_="" ns3:_="">
    <xsd:import namespace="f89d0d59-e098-47f8-b192-88eacd2d677e"/>
    <xsd:import namespace="6950d21b-87a5-43be-acb3-e717ce6c43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0d59-e098-47f8-b192-88eacd2d67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5ff5a9d-3426-4ecf-a529-9f115e717033}" ma:internalName="TaxCatchAll" ma:showField="CatchAllData" ma:web="f89d0d59-e098-47f8-b192-88eacd2d67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50d21b-87a5-43be-acb3-e717ce6c43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9d0d59-e098-47f8-b192-88eacd2d677e" xsi:nil="true"/>
    <lcf76f155ced4ddcb4097134ff3c332f xmlns="6950d21b-87a5-43be-acb3-e717ce6c434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0059E-3489-4090-8D70-BB24AB74E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0d59-e098-47f8-b192-88eacd2d677e"/>
    <ds:schemaRef ds:uri="6950d21b-87a5-43be-acb3-e717ce6c4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433C01-70E8-4673-8FB0-FBC8DF0D6B03}">
  <ds:schemaRefs>
    <ds:schemaRef ds:uri="http://schemas.microsoft.com/sharepoint/v3/contenttype/forms"/>
  </ds:schemaRefs>
</ds:datastoreItem>
</file>

<file path=customXml/itemProps3.xml><?xml version="1.0" encoding="utf-8"?>
<ds:datastoreItem xmlns:ds="http://schemas.openxmlformats.org/officeDocument/2006/customXml" ds:itemID="{0E0622CE-503C-4C5F-904C-430689DD3BED}">
  <ds:schemaRefs>
    <ds:schemaRef ds:uri="http://schemas.microsoft.com/office/2006/metadata/properties"/>
    <ds:schemaRef ds:uri="http://schemas.microsoft.com/office/infopath/2007/PartnerControls"/>
    <ds:schemaRef ds:uri="f89d0d59-e098-47f8-b192-88eacd2d677e"/>
    <ds:schemaRef ds:uri="6950d21b-87a5-43be-acb3-e717ce6c4341"/>
  </ds:schemaRefs>
</ds:datastoreItem>
</file>

<file path=customXml/itemProps4.xml><?xml version="1.0" encoding="utf-8"?>
<ds:datastoreItem xmlns:ds="http://schemas.openxmlformats.org/officeDocument/2006/customXml" ds:itemID="{53A9A40F-93EC-0047-9CA1-C3177E3A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7088</Words>
  <Characters>40404</Characters>
  <Application>Microsoft Office Word</Application>
  <DocSecurity>0</DocSecurity>
  <Lines>336</Lines>
  <Paragraphs>94</Paragraphs>
  <ScaleCrop>false</ScaleCrop>
  <Company/>
  <LinksUpToDate>false</LinksUpToDate>
  <CharactersWithSpaces>47398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 Ishimoto</dc:creator>
  <cp:keywords/>
  <dc:description/>
  <cp:lastModifiedBy>Mayu Ishimoto</cp:lastModifiedBy>
  <cp:revision>10</cp:revision>
  <cp:lastPrinted>2023-08-02T13:24:00Z</cp:lastPrinted>
  <dcterms:created xsi:type="dcterms:W3CDTF">2023-09-21T13:54:00Z</dcterms:created>
  <dcterms:modified xsi:type="dcterms:W3CDTF">2023-09-21T14:06:00Z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0x01010029B41647B5244A46870EB18720642592</vt:lpwstr>
  </property>
  <property fmtid="{D5CDD505-2E9C-101B-9397-08002B2CF9AE}" pid="3" name="MediaServiceImageTags">
    <vt:lpwstr/>
  </property>
</Properties>
</file>